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1BEF8" w14:textId="40EAE3F5" w:rsidR="005F2B5B" w:rsidRPr="005F2B5B" w:rsidRDefault="005F2B5B" w:rsidP="005F2B5B">
      <w:pPr>
        <w:ind w:left="1440" w:hanging="1440"/>
        <w:rPr>
          <w:rFonts w:ascii="Arial" w:hAnsi="Arial" w:cs="Arial"/>
          <w:bCs/>
        </w:rPr>
      </w:pPr>
      <w:r w:rsidRPr="005F2B5B">
        <w:rPr>
          <w:rFonts w:ascii="Arial" w:hAnsi="Arial" w:cs="Arial"/>
          <w:bCs/>
          <w:sz w:val="24"/>
          <w:szCs w:val="24"/>
        </w:rPr>
        <w:t>Title</w:t>
      </w:r>
      <w:r>
        <w:rPr>
          <w:rFonts w:ascii="Arial" w:hAnsi="Arial" w:cs="Arial"/>
          <w:bCs/>
          <w:sz w:val="24"/>
          <w:szCs w:val="24"/>
        </w:rPr>
        <w:t>:</w:t>
      </w:r>
      <w:r>
        <w:rPr>
          <w:rFonts w:ascii="Arial" w:hAnsi="Arial" w:cs="Arial"/>
          <w:bCs/>
          <w:sz w:val="24"/>
          <w:szCs w:val="24"/>
        </w:rPr>
        <w:tab/>
      </w:r>
      <w:r w:rsidRPr="005F2B5B">
        <w:rPr>
          <w:rFonts w:ascii="Arial" w:hAnsi="Arial" w:cs="Arial"/>
          <w:bCs/>
          <w:sz w:val="24"/>
          <w:szCs w:val="24"/>
        </w:rPr>
        <w:t xml:space="preserve">Immune Epitope Map of the Reported Protein Sequences of Severe Acute Respiratory Syndrome </w:t>
      </w:r>
      <w:r w:rsidR="00437EB0">
        <w:rPr>
          <w:rFonts w:ascii="Arial" w:hAnsi="Arial" w:cs="Arial"/>
          <w:bCs/>
          <w:sz w:val="24"/>
          <w:szCs w:val="24"/>
        </w:rPr>
        <w:t xml:space="preserve">Coronavirus </w:t>
      </w:r>
      <w:r w:rsidRPr="005F2B5B">
        <w:rPr>
          <w:rFonts w:ascii="Arial" w:hAnsi="Arial" w:cs="Arial"/>
          <w:bCs/>
          <w:sz w:val="24"/>
          <w:szCs w:val="24"/>
        </w:rPr>
        <w:t>2 (SARS-CoV-2)</w:t>
      </w:r>
    </w:p>
    <w:p w14:paraId="70FD6B80" w14:textId="77777777" w:rsidR="005F2B5B" w:rsidRPr="005F2B5B" w:rsidRDefault="005F2B5B" w:rsidP="005F2B5B">
      <w:pPr>
        <w:jc w:val="center"/>
        <w:rPr>
          <w:rFonts w:ascii="Arial" w:hAnsi="Arial" w:cs="Arial"/>
          <w:bCs/>
          <w:sz w:val="20"/>
          <w:szCs w:val="20"/>
        </w:rPr>
      </w:pPr>
    </w:p>
    <w:p w14:paraId="77517FEC" w14:textId="77777777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  <w:r w:rsidRPr="005F2B5B">
        <w:rPr>
          <w:rFonts w:ascii="Arial" w:hAnsi="Arial" w:cs="Arial"/>
          <w:bCs/>
          <w:sz w:val="24"/>
          <w:szCs w:val="24"/>
        </w:rPr>
        <w:t>Authors:</w:t>
      </w:r>
      <w:r w:rsidRPr="005F2B5B">
        <w:rPr>
          <w:rFonts w:ascii="Arial" w:hAnsi="Arial" w:cs="Arial"/>
          <w:bCs/>
          <w:sz w:val="24"/>
          <w:szCs w:val="24"/>
        </w:rPr>
        <w:tab/>
        <w:t>Leonardo A. Guevarra Jr.</w:t>
      </w:r>
      <w:r>
        <w:rPr>
          <w:rFonts w:ascii="Arial" w:hAnsi="Arial" w:cs="Arial"/>
          <w:bCs/>
          <w:sz w:val="24"/>
          <w:szCs w:val="24"/>
        </w:rPr>
        <w:t>*</w:t>
      </w:r>
    </w:p>
    <w:p w14:paraId="0B2AE617" w14:textId="0B00A9B1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 w:rsidRPr="005F2B5B">
        <w:rPr>
          <w:rFonts w:ascii="Arial" w:hAnsi="Arial" w:cs="Arial"/>
          <w:bCs/>
          <w:sz w:val="24"/>
          <w:szCs w:val="24"/>
        </w:rPr>
        <w:t>Department of Biochemistry, Faculty of Pharmacy, University of Santo Tomas, Manila, Philippines</w:t>
      </w:r>
      <w:r>
        <w:rPr>
          <w:rFonts w:ascii="Arial" w:hAnsi="Arial" w:cs="Arial"/>
          <w:bCs/>
          <w:sz w:val="24"/>
          <w:szCs w:val="24"/>
        </w:rPr>
        <w:t>;</w:t>
      </w:r>
    </w:p>
    <w:p w14:paraId="30683F96" w14:textId="6BB53DB9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 w:rsidRPr="005F2B5B">
        <w:rPr>
          <w:rFonts w:ascii="Arial" w:hAnsi="Arial" w:cs="Arial"/>
          <w:bCs/>
          <w:sz w:val="24"/>
          <w:szCs w:val="24"/>
        </w:rPr>
        <w:t>Research Center for Natural and Applied Sciences, University of Santo Tomas, Manila, Philippines</w:t>
      </w:r>
      <w:r>
        <w:rPr>
          <w:rFonts w:ascii="Arial" w:hAnsi="Arial" w:cs="Arial"/>
          <w:bCs/>
          <w:sz w:val="24"/>
          <w:szCs w:val="24"/>
        </w:rPr>
        <w:t>; and</w:t>
      </w:r>
    </w:p>
    <w:p w14:paraId="0E44984F" w14:textId="38793586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 w:rsidRPr="005F2B5B">
        <w:rPr>
          <w:rFonts w:ascii="Arial" w:hAnsi="Arial" w:cs="Arial"/>
          <w:bCs/>
          <w:sz w:val="24"/>
          <w:szCs w:val="24"/>
        </w:rPr>
        <w:t>Department of Biochemistry and Molecular Biology, College of Medicine, University of the Philippines Manila, Manila, Philippines</w:t>
      </w:r>
    </w:p>
    <w:p w14:paraId="1D071FA3" w14:textId="7FB3CB1B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E-mail: </w:t>
      </w:r>
      <w:hyperlink r:id="rId5" w:history="1">
        <w:r w:rsidRPr="00272B44">
          <w:rPr>
            <w:rStyle w:val="Hyperlink"/>
            <w:rFonts w:ascii="Arial" w:hAnsi="Arial" w:cs="Arial"/>
            <w:bCs/>
            <w:sz w:val="24"/>
            <w:szCs w:val="24"/>
          </w:rPr>
          <w:t>laguevarra@ust.edu.ph</w:t>
        </w:r>
      </w:hyperlink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552AB9DA" w14:textId="7F63725C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No.: +639171402848</w:t>
      </w:r>
    </w:p>
    <w:p w14:paraId="479977D7" w14:textId="2A5C2114" w:rsidR="005F2B5B" w:rsidRDefault="005F2B5B" w:rsidP="005F2B5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</w:p>
    <w:p w14:paraId="7AABEC1E" w14:textId="77777777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5F2B5B">
        <w:rPr>
          <w:rFonts w:ascii="Arial" w:hAnsi="Arial" w:cs="Arial"/>
          <w:bCs/>
          <w:sz w:val="24"/>
          <w:szCs w:val="24"/>
        </w:rPr>
        <w:t>Gianne Eduard L. Ulanday</w:t>
      </w:r>
    </w:p>
    <w:p w14:paraId="0DE7A70F" w14:textId="369A3E6A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 w:rsidRPr="005F2B5B">
        <w:rPr>
          <w:rFonts w:ascii="Arial" w:hAnsi="Arial" w:cs="Arial"/>
          <w:bCs/>
          <w:sz w:val="24"/>
          <w:szCs w:val="24"/>
        </w:rPr>
        <w:t>Department of Medical Microbiology, College of Public Health, University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5F2B5B">
        <w:rPr>
          <w:rFonts w:ascii="Arial" w:hAnsi="Arial" w:cs="Arial"/>
          <w:bCs/>
          <w:sz w:val="24"/>
          <w:szCs w:val="24"/>
        </w:rPr>
        <w:t>of the Philippines Manila, Manila, Philippines</w:t>
      </w:r>
      <w:r>
        <w:rPr>
          <w:rFonts w:ascii="Arial" w:hAnsi="Arial" w:cs="Arial"/>
          <w:bCs/>
          <w:sz w:val="24"/>
          <w:szCs w:val="24"/>
        </w:rPr>
        <w:t>; and</w:t>
      </w:r>
    </w:p>
    <w:p w14:paraId="6A680CBE" w14:textId="25273A5F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 w:rsidRPr="005F2B5B">
        <w:rPr>
          <w:rFonts w:ascii="Arial" w:hAnsi="Arial" w:cs="Arial"/>
          <w:bCs/>
          <w:sz w:val="24"/>
          <w:szCs w:val="24"/>
        </w:rPr>
        <w:t>National Training Center for Biosafety and Biosecurity, National Institutes of Health, University of the Philippines Manila, Manila, Philippines</w:t>
      </w:r>
    </w:p>
    <w:p w14:paraId="67810C1E" w14:textId="0CBA1C64" w:rsidR="005F2B5B" w:rsidRDefault="005F2B5B" w:rsidP="005F2B5B">
      <w:pPr>
        <w:spacing w:after="0"/>
        <w:ind w:left="1440"/>
        <w:rPr>
          <w:rStyle w:val="Hyperlink"/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E-mail: </w:t>
      </w:r>
      <w:hyperlink r:id="rId6" w:history="1">
        <w:r w:rsidRPr="00272B44">
          <w:rPr>
            <w:rStyle w:val="Hyperlink"/>
            <w:rFonts w:ascii="Arial" w:hAnsi="Arial" w:cs="Arial"/>
            <w:bCs/>
            <w:sz w:val="24"/>
            <w:szCs w:val="24"/>
          </w:rPr>
          <w:t>glulanday@up.edu.ph</w:t>
        </w:r>
      </w:hyperlink>
      <w:r w:rsidR="00BF3F8F">
        <w:rPr>
          <w:rStyle w:val="Hyperlink"/>
          <w:rFonts w:ascii="Arial" w:hAnsi="Arial" w:cs="Arial"/>
          <w:bCs/>
          <w:sz w:val="24"/>
          <w:szCs w:val="24"/>
        </w:rPr>
        <w:t>, dr.ulanday@gmail.com</w:t>
      </w:r>
    </w:p>
    <w:p w14:paraId="5ADFE192" w14:textId="77777777" w:rsidR="00BF3F8F" w:rsidRDefault="00BF3F8F" w:rsidP="00BF3F8F">
      <w:pPr>
        <w:spacing w:after="0"/>
        <w:rPr>
          <w:rFonts w:ascii="Arial" w:hAnsi="Arial" w:cs="Arial"/>
          <w:bCs/>
          <w:sz w:val="24"/>
          <w:szCs w:val="24"/>
        </w:rPr>
      </w:pPr>
    </w:p>
    <w:p w14:paraId="6CF7073B" w14:textId="2F83CDEF" w:rsidR="005F2B5B" w:rsidRDefault="005F2B5B" w:rsidP="005F2B5B">
      <w:pPr>
        <w:spacing w:after="0"/>
        <w:ind w:left="144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No.: +639399221377</w:t>
      </w:r>
      <w:r w:rsidRPr="005F2B5B">
        <w:rPr>
          <w:rFonts w:ascii="Arial" w:hAnsi="Arial" w:cs="Arial"/>
          <w:bCs/>
          <w:sz w:val="24"/>
          <w:szCs w:val="24"/>
        </w:rPr>
        <w:t xml:space="preserve"> </w:t>
      </w:r>
    </w:p>
    <w:p w14:paraId="790952DB" w14:textId="75BC8EB8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5DBC3016" w14:textId="178DB6F4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32B064E4" w14:textId="341B45C9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15510A63" w14:textId="61082DB0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11CD9BD9" w14:textId="17E07E52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1A5AC2E5" w14:textId="26F37A06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659CFFCF" w14:textId="530E9AEA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7259E05E" w14:textId="7D015C6C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38439931" w14:textId="1458AD51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28FDBEF7" w14:textId="2993C899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25835845" w14:textId="3ADE1BDE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75DFF474" w14:textId="2BB1FA0E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65D2C4EC" w14:textId="61D989C5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718723F4" w14:textId="687B3C3A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5AC26F2F" w14:textId="7030506A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0889D365" w14:textId="2A7F77EC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77287558" w14:textId="662A9E4A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0C075753" w14:textId="10ADC7D9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75D88840" w14:textId="0EEFF6D7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26DD45B0" w14:textId="11C73187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21C3D18D" w14:textId="704AC8F7" w:rsidR="005F2B5B" w:rsidRDefault="005F2B5B" w:rsidP="005F2B5B">
      <w:pPr>
        <w:spacing w:after="0"/>
        <w:rPr>
          <w:rFonts w:ascii="Arial" w:hAnsi="Arial" w:cs="Arial"/>
          <w:bCs/>
          <w:sz w:val="24"/>
          <w:szCs w:val="24"/>
        </w:rPr>
      </w:pPr>
    </w:p>
    <w:p w14:paraId="7DEB7CD8" w14:textId="77777777" w:rsidR="00A903C5" w:rsidRDefault="00A903C5" w:rsidP="00A028C0">
      <w:pPr>
        <w:jc w:val="both"/>
        <w:rPr>
          <w:rFonts w:ascii="Arial" w:hAnsi="Arial" w:cs="Arial"/>
        </w:rPr>
        <w:sectPr w:rsidR="00A903C5" w:rsidSect="00A903C5"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4E215BAF" w14:textId="77777777" w:rsidR="00A903C5" w:rsidDel="00DF7092" w:rsidRDefault="00A903C5" w:rsidP="00A903C5">
      <w:pPr>
        <w:spacing w:after="0"/>
        <w:jc w:val="center"/>
        <w:rPr>
          <w:del w:id="0" w:author="Jun Guevarra" w:date="2020-03-15T21:20:00Z"/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lastRenderedPageBreak/>
        <w:t xml:space="preserve">Supplementary </w:t>
      </w:r>
      <w:r w:rsidRPr="003654CD">
        <w:rPr>
          <w:rFonts w:ascii="Arial" w:hAnsi="Arial" w:cs="Arial"/>
          <w:b/>
          <w:bCs/>
          <w:sz w:val="18"/>
          <w:szCs w:val="18"/>
        </w:rPr>
        <w:t>Table 1.  Antigenicity, Surface Accessibility</w:t>
      </w:r>
      <w:r>
        <w:rPr>
          <w:rFonts w:ascii="Arial" w:hAnsi="Arial" w:cs="Arial"/>
          <w:b/>
          <w:bCs/>
          <w:sz w:val="18"/>
          <w:szCs w:val="18"/>
        </w:rPr>
        <w:t>,</w:t>
      </w:r>
      <w:r w:rsidRPr="003654CD">
        <w:rPr>
          <w:rFonts w:ascii="Arial" w:hAnsi="Arial" w:cs="Arial"/>
          <w:b/>
          <w:bCs/>
          <w:sz w:val="18"/>
          <w:szCs w:val="18"/>
        </w:rPr>
        <w:t xml:space="preserve"> and Hydrophilicity Scores of </w:t>
      </w:r>
    </w:p>
    <w:p w14:paraId="70C73418" w14:textId="77777777" w:rsidR="00A903C5" w:rsidRPr="003654CD" w:rsidRDefault="00A903C5" w:rsidP="00A903C5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</w:pPr>
      <w:r w:rsidRPr="003654CD">
        <w:rPr>
          <w:rFonts w:ascii="Arial" w:hAnsi="Arial" w:cs="Arial"/>
          <w:b/>
          <w:bCs/>
          <w:sz w:val="18"/>
          <w:szCs w:val="18"/>
        </w:rPr>
        <w:t>Predicted B-cell Epitope of SARS-</w:t>
      </w:r>
      <w:r>
        <w:rPr>
          <w:rFonts w:ascii="Arial" w:hAnsi="Arial" w:cs="Arial"/>
          <w:b/>
          <w:bCs/>
          <w:sz w:val="18"/>
          <w:szCs w:val="18"/>
        </w:rPr>
        <w:t>COV-2 Polyprotein</w:t>
      </w:r>
    </w:p>
    <w:tbl>
      <w:tblPr>
        <w:tblW w:w="10345" w:type="dxa"/>
        <w:tblInd w:w="-450" w:type="dxa"/>
        <w:tblLayout w:type="fixed"/>
        <w:tblLook w:val="04A0" w:firstRow="1" w:lastRow="0" w:firstColumn="1" w:lastColumn="0" w:noHBand="0" w:noVBand="1"/>
      </w:tblPr>
      <w:tblGrid>
        <w:gridCol w:w="900"/>
        <w:gridCol w:w="1080"/>
        <w:gridCol w:w="90"/>
        <w:gridCol w:w="900"/>
        <w:gridCol w:w="90"/>
        <w:gridCol w:w="990"/>
        <w:gridCol w:w="90"/>
        <w:gridCol w:w="985"/>
        <w:gridCol w:w="355"/>
        <w:gridCol w:w="781"/>
        <w:gridCol w:w="34"/>
        <w:gridCol w:w="1046"/>
        <w:gridCol w:w="124"/>
        <w:gridCol w:w="793"/>
        <w:gridCol w:w="124"/>
        <w:gridCol w:w="883"/>
        <w:gridCol w:w="56"/>
        <w:gridCol w:w="1024"/>
      </w:tblGrid>
      <w:tr w:rsidR="00A903C5" w:rsidRPr="003654CD" w14:paraId="20772BB9" w14:textId="77777777" w:rsidTr="008C2F08">
        <w:trPr>
          <w:trHeight w:hRule="exact" w:val="45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25266FA9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Position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4E967272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Peptide Sequence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CB16743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Antigenicity Cut-off: 1.044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CD36C1A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Surface Accessibility Cut-off: 1.000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15E6F78A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Hydrophilicity Cut-off:1.127</w:t>
            </w:r>
          </w:p>
        </w:tc>
        <w:tc>
          <w:tcPr>
            <w:tcW w:w="355" w:type="dxa"/>
            <w:shd w:val="clear" w:color="auto" w:fill="FFFFFF" w:themeFill="background1"/>
            <w:noWrap/>
            <w:vAlign w:val="center"/>
            <w:hideMark/>
          </w:tcPr>
          <w:p w14:paraId="58B337A8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6E6B0FA8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Position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1C4481E4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Peptide Sequence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B37C400" w14:textId="77777777" w:rsidR="00A903C5" w:rsidRPr="007A13D4" w:rsidRDefault="00A903C5" w:rsidP="008C2F08">
            <w:pPr>
              <w:spacing w:after="0" w:line="240" w:lineRule="auto"/>
              <w:ind w:right="-88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Antigenicity Cut-off:1.044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566E201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Surface Accessibility Cut-off: 1.000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6F92E70" w14:textId="77777777" w:rsidR="00A903C5" w:rsidRPr="007A13D4" w:rsidRDefault="00A903C5" w:rsidP="008C2F08">
            <w:pPr>
              <w:spacing w:after="0" w:line="240" w:lineRule="auto"/>
              <w:ind w:right="-107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" w:eastAsia="Times New Roman" w:hAnsi="Arial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Hydrophilicity Cut-off:1.127</w:t>
            </w:r>
          </w:p>
        </w:tc>
      </w:tr>
      <w:tr w:rsidR="00A903C5" w:rsidRPr="003654CD" w14:paraId="7AA7D0C2" w14:textId="77777777" w:rsidTr="008C2F08">
        <w:trPr>
          <w:trHeight w:hRule="exact" w:val="13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16D5120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 xml:space="preserve">9-18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225F4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NEKTHVQLSL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AD14F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70ACF4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1.341</w:t>
            </w: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BDC3E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1.820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F12811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EE297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3720-3729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2B98E3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KVYYGNALDQ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9212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D4D58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1.462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0C02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1.980</w:t>
            </w:r>
          </w:p>
        </w:tc>
      </w:tr>
      <w:tr w:rsidR="00A903C5" w:rsidRPr="003654CD" w14:paraId="54E1188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3009EB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 xml:space="preserve">10-19 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9D5714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EKTHVQLSLP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C677D5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94171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1.289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EA8C9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1.330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C440CE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9AEC2B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3810-3819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070E26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VYDYLVSTQE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5AAC09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2AC4B8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6D9997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1.510</w:t>
            </w:r>
          </w:p>
        </w:tc>
      </w:tr>
      <w:tr w:rsidR="00A903C5" w:rsidRPr="003654CD" w14:paraId="1B5FE9E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A7723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35-44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793F68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VEEVLSEARQ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2659A2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ED7560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60B592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C68F4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165B05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3854-3863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52ADB9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KVATVQSKMS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837DFF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298D18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1.035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AB72C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2.610</w:t>
            </w:r>
          </w:p>
        </w:tc>
      </w:tr>
      <w:tr w:rsidR="00A903C5" w:rsidRPr="003654CD" w14:paraId="64DFCB7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99C3A8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38-47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97EF69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VLSEARQHLK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6C6974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BA6873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1.143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E9F001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4D3060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E9C64F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3876-3885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0DA005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LQQLRVESSS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664BF4A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AF6805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1.293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DA66E3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2.140</w:t>
            </w:r>
          </w:p>
        </w:tc>
      </w:tr>
      <w:tr w:rsidR="00A903C5" w:rsidRPr="003654CD" w14:paraId="0BD04DE8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88D5BA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57-66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2015A0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EKGVLPQLEQ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8E781E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46F601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1.454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FC574A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517C8B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C7AC20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3878-3887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C7197C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QLRVESSSKL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CD95B7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997468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1.494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78FEB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2.110</w:t>
            </w:r>
          </w:p>
        </w:tc>
      </w:tr>
      <w:tr w:rsidR="00A903C5" w:rsidRPr="003654CD" w14:paraId="064CC99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149833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58-67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C3AB45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KGVLPQLEQP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32510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FEF114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1.298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1765FD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1.330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5481B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A5A310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3945-3954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118E04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ASEFSSLPSY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26180E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1.053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19AE7B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1.022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EB87AD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1.770</w:t>
            </w:r>
          </w:p>
        </w:tc>
      </w:tr>
      <w:tr w:rsidR="00A903C5" w:rsidRPr="003654CD" w14:paraId="3F35E31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ADE971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66-75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85678F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QPYVFIKRSD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86C478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D00895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1.734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8A1A82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CBC6F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41250D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3946-3955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DB3550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SEFSSLPSYA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63D1544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1.053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09B92F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1.022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62FAA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1.770</w:t>
            </w:r>
          </w:p>
        </w:tc>
      </w:tr>
      <w:tr w:rsidR="00A903C5" w:rsidRPr="003654CD" w14:paraId="2A10DD4C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1565CE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301-310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935BD9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RSVYPVASPN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DB716E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3F5AB7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2BF425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2.120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E606B6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40534E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3960-3969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6CC07C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AQEAYEQAVA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C53CA3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1.053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581872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1.140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52AE7F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3.040</w:t>
            </w:r>
          </w:p>
        </w:tc>
      </w:tr>
      <w:tr w:rsidR="00A903C5" w:rsidRPr="003654CD" w14:paraId="5C617910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0670C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302-311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62200D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SVYPVASPNE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18679C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EFA293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1.091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E0D35F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2.480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BDB598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905ACD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3972-3981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9C47B0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DSEVVLKKLK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1B1EF2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2316D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1.215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D45DDF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1.560</w:t>
            </w:r>
          </w:p>
        </w:tc>
      </w:tr>
      <w:tr w:rsidR="00A903C5" w:rsidRPr="003654CD" w14:paraId="293E13ED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26E52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488-497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D59092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VETVKGLDYK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BBFFBB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F27CB3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1.231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4AC820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905407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98669E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3973-3982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49A5D0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SEVVLKKLKK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0EF844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FB33EA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1.456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A76C3B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1.130</w:t>
            </w:r>
          </w:p>
        </w:tc>
      </w:tr>
      <w:tr w:rsidR="00A903C5" w:rsidRPr="003654CD" w14:paraId="4A14C37D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8F2E8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495-504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8F9038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DYKAFKQIVE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40930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F8367A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1.495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F2C9B4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D4EE22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647559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3974-3983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9AACCF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EVVLKKLKKS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885A3D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9EBBBA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1.456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38B179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1.130</w:t>
            </w:r>
          </w:p>
        </w:tc>
      </w:tr>
      <w:tr w:rsidR="00A903C5" w:rsidRPr="003654CD" w14:paraId="4B24AF0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99C5EC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555-564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EEC3C34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AQNSVRVLQK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7CE56C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1E4F4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1.216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77F00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E44212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6B95EA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3978-3987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070824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KKLKKSLNVA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741FF4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9EC51A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1.840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A05CA0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1.630</w:t>
            </w:r>
          </w:p>
        </w:tc>
      </w:tr>
      <w:tr w:rsidR="00A903C5" w:rsidRPr="003654CD" w14:paraId="7CC14E6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95BB82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556-565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EB549E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QNSVRVLQKA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BE0D5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B5FB46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1.216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199D51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590102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2C837E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3979-3988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615784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KLKKSLNVAK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0B504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B7D7D1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1.840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835386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1.630</w:t>
            </w:r>
          </w:p>
        </w:tc>
      </w:tr>
      <w:tr w:rsidR="00A903C5" w:rsidRPr="003654CD" w14:paraId="0C95A74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EE901A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618-627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BF2689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GTVYEKLKPV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DA471A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8A80D9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21F685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9F210A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675514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3980-3989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DBBC14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LKKSLNVAKS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6F261E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BA30C6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1.233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92070D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1.710</w:t>
            </w:r>
          </w:p>
        </w:tc>
      </w:tr>
      <w:tr w:rsidR="00A903C5" w:rsidRPr="003654CD" w14:paraId="6E47671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3EE0A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711-720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B3C3CC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THSKGLYRKC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0F58D2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73483E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1.479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4B52F5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5E661E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2464BA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4142-4151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DD05D9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NELSPVALRQ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DA35EA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F73A6C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2D2064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1.360</w:t>
            </w:r>
          </w:p>
        </w:tc>
      </w:tr>
      <w:tr w:rsidR="00A903C5" w:rsidRPr="003654CD" w14:paraId="5E5D5B8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44A0DD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713-722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8026F2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SKGLYRKCVK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0705C1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18A3F3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1.118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FA7FEC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AE6751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62771F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4205-4214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24BCC7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IYTELEPPCR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60EF28B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1F93B7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1.030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16AEEF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1.150</w:t>
            </w:r>
          </w:p>
        </w:tc>
      </w:tr>
      <w:tr w:rsidR="00A903C5" w:rsidRPr="003654CD" w14:paraId="2CDD19DD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E8E45C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714-723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317D26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KGLYRKCVKS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3EFEE4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6959F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1.118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51B36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00D05E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EA8493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4212-4221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90D4B6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PCRFVTDTPK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E11628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1.050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BFE18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1.174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E02CF7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2.300</w:t>
            </w:r>
          </w:p>
        </w:tc>
      </w:tr>
      <w:tr w:rsidR="00A903C5" w:rsidRPr="003654CD" w14:paraId="6753A1C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935F7C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715-724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66F1B2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GLYRKCVKSR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F71982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3E7337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7AD21A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7F11F4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84A64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4219-4228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8F89DF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TPKGPKVKYL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4D0313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1FDF9A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2.741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760601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1.740</w:t>
            </w:r>
          </w:p>
        </w:tc>
      </w:tr>
      <w:tr w:rsidR="00A903C5" w:rsidRPr="003654CD" w14:paraId="502122C3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E7160E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716-725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EA0289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LYRKCVKSRE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141B6B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10B7B7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1.916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08CA78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F02AB7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4790FD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4274-4283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36228B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VDAAKAYKDY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7C1AEE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C5ECD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2.193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C0CBFA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3.020</w:t>
            </w:r>
          </w:p>
        </w:tc>
      </w:tr>
      <w:tr w:rsidR="00A903C5" w:rsidRPr="003654CD" w14:paraId="222A1A0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23F7C6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765-774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894C5B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PLEQPTSEAV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E7234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E5615A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1.554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789963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453864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3533FA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4276-4285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BBD34F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AAKAYKDYLA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4A6D9E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30014BE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1.474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CC9BB7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1.680</w:t>
            </w:r>
          </w:p>
        </w:tc>
      </w:tr>
      <w:tr w:rsidR="00A903C5" w:rsidRPr="003654CD" w14:paraId="1ACC4E7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434544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794-803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6931A2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KDTEKYCALA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45F91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15715B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4E8CAF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1C0775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FAF5B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4277-4286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559639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AKAYKDYLAS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14D3C2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1.050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B0A019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1.955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9EB814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2.120</w:t>
            </w:r>
          </w:p>
        </w:tc>
      </w:tr>
      <w:tr w:rsidR="00A903C5" w:rsidRPr="003654CD" w14:paraId="277FC5F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AEA65B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920-929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D4C484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MYCSFYPPDE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27E049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1.051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78205D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22606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7CEAC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EB5A8C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4344-4353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A187C6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DLKGKYVQIP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868524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1.063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3528E5B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1.245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D00EC8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1.240</w:t>
            </w:r>
          </w:p>
        </w:tc>
      </w:tr>
      <w:tr w:rsidR="00A903C5" w:rsidRPr="003654CD" w14:paraId="71E7695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BDAB8E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921-930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0F4286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YCSFYPPDED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1BF7B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9E5FD5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1.846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734B3D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BE52D8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20F903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4459-4468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A1D876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DSYFVVKRHT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9E004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1.071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21DA31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1.347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607BCE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1.520</w:t>
            </w:r>
          </w:p>
        </w:tc>
      </w:tr>
      <w:tr w:rsidR="00A903C5" w:rsidRPr="003654CD" w14:paraId="241451E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5C15D5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1006-1015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6269C8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VEVQPQLEME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250FE8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8406BB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A70FE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BE36F5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F328AC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4463-4472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1030D5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VVKRHTFSNY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D24D2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1.062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8BA9B4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1.297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9E43D6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1.220</w:t>
            </w:r>
          </w:p>
        </w:tc>
      </w:tr>
      <w:tr w:rsidR="00A903C5" w:rsidRPr="003654CD" w14:paraId="27F1FA4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A96578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1045-1054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4A84BE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IVEEAKKVKP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775AF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8D2B52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1.514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67D4C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FED8DF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76C1C0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4648-4657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97C8744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HVDTDLTKPY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95E41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0049B6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2.453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BCAA39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2.550</w:t>
            </w:r>
          </w:p>
        </w:tc>
      </w:tr>
      <w:tr w:rsidR="00A903C5" w:rsidRPr="003654CD" w14:paraId="2502232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91B08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1048-1057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D0EC72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EAKKVKPTVV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AFB3D9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376D7F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1.336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1491B2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2.320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CA3153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770958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4649-4658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52418C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VDTDLTKPYI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4D77CD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9DDD35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1.264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E01C57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1.540</w:t>
            </w:r>
          </w:p>
        </w:tc>
      </w:tr>
      <w:tr w:rsidR="00A903C5" w:rsidRPr="003654CD" w14:paraId="43E3BD2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E0C5C5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1180-1189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B409F5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KNLYDKLVSS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192DF65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34F6B3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1.597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8D155D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1D683F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D91DF1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4683-4692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0295EC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DQTYHPNCVN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E270E0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B5212C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1.482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6A786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3.520</w:t>
            </w:r>
          </w:p>
        </w:tc>
      </w:tr>
      <w:tr w:rsidR="00A903C5" w:rsidRPr="003654CD" w14:paraId="6555EFC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2DB662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1198-1207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5EA540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QVEQKIAEIP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9A6B8C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C0ABBF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2DB177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1.780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A1F93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86E92A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4749-4758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4FDC9D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QDVNLHSSRL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7362D6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477B30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1.176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F1B4C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2.020</w:t>
            </w:r>
          </w:p>
        </w:tc>
      </w:tr>
      <w:tr w:rsidR="00A903C5" w:rsidRPr="003654CD" w14:paraId="5FFFA64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CDD9F7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1213-1222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D3B1B6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PFITESKPSV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F9623D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DE9D38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1.012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E640B5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F144F8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93C44C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4841-4850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827C33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AISDYDYYRY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877DF0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9B4F50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3.270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E28D85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1.720</w:t>
            </w:r>
          </w:p>
        </w:tc>
      </w:tr>
      <w:tr w:rsidR="00A903C5" w:rsidRPr="003654CD" w14:paraId="7962A42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D9A6EC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1227-1236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89957C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QDDKKIKACV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DC88A9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17A7A6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2B6CBA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3.490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9AFF11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DC1631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4994-5003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F0236E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LKTVYSDVEN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30015F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1.052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556FEA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1.340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574B57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2.370</w:t>
            </w:r>
          </w:p>
        </w:tc>
      </w:tr>
      <w:tr w:rsidR="00A903C5" w:rsidRPr="003654CD" w14:paraId="36335E63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83FFA5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1338-1347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9734F1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TVEEAKTVLK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7AE18B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CF826B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1.200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6F2E1D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ECF1C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A93651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4996-5005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399E12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TVYSDVENPH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160293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1.051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119900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1.710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CB711D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3.140</w:t>
            </w:r>
          </w:p>
        </w:tc>
      </w:tr>
      <w:tr w:rsidR="00A903C5" w:rsidRPr="003654CD" w14:paraId="6B8DB64F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BB8BF2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1339-1348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98AF89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VEEAKTVLKK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36E96A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495BB6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1.663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F42AC7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BDE3EF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8229AB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5107-5116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2964A8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IADKYVRNLQ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AB5F40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15FD2B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1.295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422867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1.220</w:t>
            </w:r>
          </w:p>
        </w:tc>
      </w:tr>
      <w:tr w:rsidR="00A903C5" w:rsidRPr="003654CD" w14:paraId="10AC876C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697D35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1340-1349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9934D9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EEAKTVLKKC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314F21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1.051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5988B4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1.201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8255AE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C1DE81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25D00B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5113-5122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4F2125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RNLQHRLYEC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5B6C94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055A18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1.505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022C35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1.240</w:t>
            </w:r>
          </w:p>
        </w:tc>
      </w:tr>
      <w:tr w:rsidR="00A903C5" w:rsidRPr="003654CD" w14:paraId="042B3533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5D3F12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1341-1350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ED76AD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EAKTVLKKCK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92A95B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1BF798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1.387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9A72D2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D7B1E1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73DF6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5119-5128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F1FC12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LYECLYRNRD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042617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DA2F4B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1.671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F92F76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1.240</w:t>
            </w:r>
          </w:p>
        </w:tc>
      </w:tr>
      <w:tr w:rsidR="00A903C5" w:rsidRPr="003654CD" w14:paraId="7378B32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8A4A3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1342-1351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F1B3B3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AKTVLKKCKS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2BA809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07E33C9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398B87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4E8680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2EB5EA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5120-5129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A9B40D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YECLYRNRDV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114B62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1.061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29CDBD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1.504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6AAD9F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1.790</w:t>
            </w:r>
          </w:p>
        </w:tc>
      </w:tr>
      <w:tr w:rsidR="00A903C5" w:rsidRPr="003654CD" w14:paraId="7EA0A2E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87E72A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1343-1352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602530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KTVLKKCKSA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237267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8CB08D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01F95C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6C27D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E58D27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5175-5184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08EE17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KSVLYYQNNV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46C81F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1C21A7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1.401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E7D793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1.180</w:t>
            </w:r>
          </w:p>
        </w:tc>
      </w:tr>
      <w:tr w:rsidR="00A903C5" w:rsidRPr="003654CD" w14:paraId="3D22DCB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39659E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1398-1407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A04A30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IVSTIQRKYK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EF00E5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1.052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A636A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1.569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2F4393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E42EA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82F4C6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5199-5208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992BAD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KGPHEFCSQH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D16EFD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33FC29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1.106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BD3F31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3.020</w:t>
            </w:r>
          </w:p>
        </w:tc>
      </w:tr>
      <w:tr w:rsidR="00A903C5" w:rsidRPr="003654CD" w14:paraId="20C4493A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D7ABE2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1423-1432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8DD142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YFYTSKTTVA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45A713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CB6E19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1.344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EF838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1.320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390725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77F327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5211-5220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5C00EA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LVKQGDDYVY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3FE9CB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9D005D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1.116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C7C89E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1.700</w:t>
            </w:r>
          </w:p>
        </w:tc>
      </w:tr>
      <w:tr w:rsidR="00A903C5" w:rsidRPr="003654CD" w14:paraId="2E3C30F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53A00C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1425-1434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D3C897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YTSKTTVASL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67181E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B914A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FD81A6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07900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D1946C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5212-5221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DBDF00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VKQGDDYVYL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AAF0AC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83E19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1.116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161C12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1.700</w:t>
            </w:r>
          </w:p>
        </w:tc>
      </w:tr>
      <w:tr w:rsidR="00A903C5" w:rsidRPr="003654CD" w14:paraId="0C9CEF75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62E485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1528-1537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89B2E8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LKRGDKSVYY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4554FA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7DDAC9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2.728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E33A89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ED6E95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5C1A11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5213-5222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04CDE7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KQGDDYVYLP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6FFE8A0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30183B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2.324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C25AE4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2.280</w:t>
            </w:r>
          </w:p>
        </w:tc>
      </w:tr>
      <w:tr w:rsidR="00A903C5" w:rsidRPr="003654CD" w14:paraId="432847E0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B9B1E6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1628-1637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8EAAA3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RVEAFEYYHT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D90D46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832284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1.924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73FD4A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6CCFE1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13D0E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5214-5223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E65032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QGDDYVYLPY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436E2A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1.080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38A1373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1.821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D12FE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1.520</w:t>
            </w:r>
          </w:p>
        </w:tc>
      </w:tr>
      <w:tr w:rsidR="00A903C5" w:rsidRPr="003654CD" w14:paraId="342C321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B5A3FB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1629-1638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04BBD3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VEAFEYYHTT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4A7414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F7EEC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1.418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33BF45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E1A0B3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82E2E9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5215-5224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EBEA50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GDDYVYLPYP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2CF057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B1292D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1.626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297C9F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1.130</w:t>
            </w:r>
          </w:p>
        </w:tc>
      </w:tr>
      <w:tr w:rsidR="00A903C5" w:rsidRPr="003654CD" w14:paraId="11E2062A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E89A38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1691-1700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152198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NPPALQDAYY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5A91F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42DA06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2.405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56F39E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70D2C6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F6C80C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5216-5225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095D9B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DDYVYLPYPD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FCF1A5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733B23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2.744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5498E3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1.560</w:t>
            </w:r>
          </w:p>
        </w:tc>
      </w:tr>
      <w:tr w:rsidR="00A903C5" w:rsidRPr="003654CD" w14:paraId="7F877700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7132A7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1692-1701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551BDD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PPALQDAYYR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BED0FC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082953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2.929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CA23B1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6C297D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248A1F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5355-5364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77A992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YDHVISTSHK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55198B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1.063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65CD63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1.367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292A9C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2.450</w:t>
            </w:r>
          </w:p>
        </w:tc>
      </w:tr>
      <w:tr w:rsidR="00A903C5" w:rsidRPr="003654CD" w14:paraId="390DA39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AED413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1693-1702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AEB014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PALQDAYYRA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49D63D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50B7DB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1.914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4E32D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A63B40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DFE5FA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5392-5401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2A8BE8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MSYYCKSHKP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EA2C6E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1.061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35B5F8D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2.060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118374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2.200</w:t>
            </w:r>
          </w:p>
        </w:tc>
      </w:tr>
      <w:tr w:rsidR="00A903C5" w:rsidRPr="003654CD" w14:paraId="043D576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B48C6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1774-1783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1F0E16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LSYEQFKKGV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104AAF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0B1F076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1.383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06B5C5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1C3889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55B1DA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5393-5402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38CAC8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SYYCKSHKPP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6C3F82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7130D9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3.218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0FC25A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2.830</w:t>
            </w:r>
          </w:p>
        </w:tc>
      </w:tr>
      <w:tr w:rsidR="00A903C5" w:rsidRPr="003654CD" w14:paraId="7BECE1E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04FCFA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1788-1797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0DF334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TCGKQATKYL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1DC0232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F119DF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1E687F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3FAEA3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BF837D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5394-5403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C840B1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YYCKSHKPPI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0AABAE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0D16E0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1.684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D763C1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1.380</w:t>
            </w:r>
          </w:p>
        </w:tc>
      </w:tr>
      <w:tr w:rsidR="00A903C5" w:rsidRPr="003654CD" w14:paraId="3AA6FEE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9A32BB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1790-1799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3CFF7F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GKQATKYLVQ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C67E62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8F5BEA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1.737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69F43D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6FA53A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C68826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5395-5404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05F03C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YCKSHKPPIS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821C8A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31ABDA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1.440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3EB72F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2.220</w:t>
            </w:r>
          </w:p>
        </w:tc>
      </w:tr>
      <w:tr w:rsidR="00A903C5" w:rsidRPr="003654CD" w14:paraId="79F60677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38E614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1791-1800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835B2F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KQATKYLVQQ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F1F519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F8B1AE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3.040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693D71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0AFC9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2CC516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5476-5485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35C59E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ATVREVLSDR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8F1B93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C5AC1E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1.031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0CD95B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2.340</w:t>
            </w:r>
          </w:p>
        </w:tc>
      </w:tr>
      <w:tr w:rsidR="00A903C5" w:rsidRPr="003654CD" w14:paraId="49A7E47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E62F3C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1792-1801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52EC62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QATKYLVQQE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E757EB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0C8A3E0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2.633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E7AFB7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F0F064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E700AF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5478-5487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B624CC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VREVLSDREL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529137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3DD731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1.010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195C4B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1.470</w:t>
            </w:r>
          </w:p>
        </w:tc>
      </w:tr>
      <w:tr w:rsidR="00A903C5" w:rsidRPr="003654CD" w14:paraId="6FE65DA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8F4701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1793-1802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47DDBE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ATKYLVQQES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B6B19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6C497A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2.037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EFAB60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326655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30A8DE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5533-5542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6F3965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VVYRGTTTYK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9DB47E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C61F02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1.649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4482CA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2.000</w:t>
            </w:r>
          </w:p>
        </w:tc>
      </w:tr>
      <w:tr w:rsidR="00A903C5" w:rsidRPr="003654CD" w14:paraId="175F6FD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3A4D9F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1794-1803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649C49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TKYLVQQESP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707F7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7AFB6A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3.118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AFE2E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2.450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4453A3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ED8268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5560-5569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54BDAB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SAPTLVPQEH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A139DF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1.072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D9FD8A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1.221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84698C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2.100</w:t>
            </w:r>
          </w:p>
        </w:tc>
      </w:tr>
      <w:tr w:rsidR="00A903C5" w:rsidRPr="003654CD" w14:paraId="682D426A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35286B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1808-1817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007CF4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SAPPAQYELK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6A7059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08D8FC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2.652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1D181B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2.330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D68FFD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02C098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5561-5570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476C794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APTLVPQEHY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BD3477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368894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1.428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C6635D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1.260</w:t>
            </w:r>
          </w:p>
        </w:tc>
      </w:tr>
      <w:tr w:rsidR="00A903C5" w:rsidRPr="003654CD" w14:paraId="3E147AA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B59C24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1809-1818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D7E517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APPAQYELKH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207325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92423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2.693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A75C00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254AF8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5DE7F7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5587-5596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3CE007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SSNVANYQKV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0F5444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1.051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C4835B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1.468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941D85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3.150</w:t>
            </w:r>
          </w:p>
        </w:tc>
      </w:tr>
      <w:tr w:rsidR="00A903C5" w:rsidRPr="003654CD" w14:paraId="42C4C02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2B27A1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1827-1836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4019B6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YTGNYQCGHY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CB334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1F2F9C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1.156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165463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543C70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4366A7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5647-5656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69E85A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KYLPIDKCSR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A79791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127F82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1.377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568710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1.650</w:t>
            </w:r>
          </w:p>
        </w:tc>
      </w:tr>
      <w:tr w:rsidR="00A903C5" w:rsidRPr="003654CD" w14:paraId="3838B0C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10BAC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1873-1882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7DF9D9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YTTTIKPVTY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8AC5EE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7C08EB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1.793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130E0E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B3185B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5E492D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5671-5680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CE2A45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KVNSTLEQYV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DC6794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227D8C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1.390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DB3726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1.970</w:t>
            </w:r>
          </w:p>
        </w:tc>
      </w:tr>
      <w:tr w:rsidR="00A903C5" w:rsidRPr="003654CD" w14:paraId="41D383EC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1E2E0E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1877-1886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7DB5F4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IKPVTYKLDG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5E3F53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1.052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542726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1.038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12BC1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69F649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BE2F55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5711-5720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CEB919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VNARLRAKHY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43DB05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DA3BD7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1.720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DA79A3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1.260</w:t>
            </w:r>
          </w:p>
        </w:tc>
      </w:tr>
      <w:tr w:rsidR="00A903C5" w:rsidRPr="003654CD" w14:paraId="4824EB2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A78D61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1878-1887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8B92224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KPVTYKLDGV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15FA2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CE470C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22C63A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9C349B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3F0B40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5712-5721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43808C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NARLRAKHYV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4B57AA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12F59F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1.720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09C52E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1.260</w:t>
            </w:r>
          </w:p>
        </w:tc>
      </w:tr>
      <w:tr w:rsidR="00A903C5" w:rsidRPr="003654CD" w14:paraId="3C51376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B5D96A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1909-1918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0693E9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EQPIDLVPNQ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092E9F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F27858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1.498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A3A2DC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4FA61A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480953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5716-5725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3E9212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RAKHYVYIGD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1A94AD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6A87E5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1.190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90267B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1.430</w:t>
            </w:r>
          </w:p>
        </w:tc>
      </w:tr>
      <w:tr w:rsidR="00A903C5" w:rsidRPr="003654CD" w14:paraId="267CA9A7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2C79AE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1910-1919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E8D542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QPIDLVPNQP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EE2084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0654B4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1.337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9061D2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A98BDF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0BC053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5742-5751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821FFE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EPEYFNSVCR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B64103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8CF2E7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1.106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F36DB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2.200</w:t>
            </w:r>
          </w:p>
        </w:tc>
      </w:tr>
      <w:tr w:rsidR="00A903C5" w:rsidRPr="003654CD" w14:paraId="44C40BB5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78541E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1914-1923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E3E641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LVPNQPYPNA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A933F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1.062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DEC1D7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1.679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633D9F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E3EA4B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442BAB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5777-5786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F026A2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SALVYDNKLK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AAE57C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1.062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D6ADE7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1.204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7E62FC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1.300</w:t>
            </w:r>
          </w:p>
        </w:tc>
      </w:tr>
      <w:tr w:rsidR="00A903C5" w:rsidRPr="003654CD" w14:paraId="172DB72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00208D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1968-1977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91A74D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VAIDYKHYTP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700B67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1.079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165D29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1.370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A4BF9D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FBD706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18EB0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5787-5796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A1A0E3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AHKDKSAQCF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49F262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8874A0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930FB8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3.240</w:t>
            </w:r>
          </w:p>
        </w:tc>
      </w:tr>
      <w:tr w:rsidR="00A903C5" w:rsidRPr="003654CD" w14:paraId="1B7081E5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FD8B9A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2041-2050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856E4A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CEDLKPVSEE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88EC23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7BDB93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477F2F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3.620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8AFA73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5AFEF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5852-5861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97E5D6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LPTQTVDSSQ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FD164F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F1A8AC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1.856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84ADF9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3.460</w:t>
            </w:r>
          </w:p>
        </w:tc>
      </w:tr>
      <w:tr w:rsidR="00A903C5" w:rsidRPr="003654CD" w14:paraId="737CF37A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633E01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2042-2051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F28D18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EDLKPVSEEV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BFA4B6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C2CA7A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1.709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829ADA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3.110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1F6D73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5AB887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5860-5869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09F002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SQGSEYDYVI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ED546C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709617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1.190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DECE0E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2.700</w:t>
            </w:r>
          </w:p>
        </w:tc>
      </w:tr>
      <w:tr w:rsidR="00A903C5" w:rsidRPr="003654CD" w14:paraId="4EDD8D6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B958F4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2045-2054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3A739B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KPVSEEVVEN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15EED6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1C6C8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1.481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20ADEF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3.360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619735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96AAB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5944-5953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C505DB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HPTQAPTHLS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227BE7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1.050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9C2FA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1.866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7FDCE3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2.420</w:t>
            </w:r>
          </w:p>
        </w:tc>
      </w:tr>
      <w:tr w:rsidR="00A903C5" w:rsidRPr="003654CD" w14:paraId="7CED7E70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4870F8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2046-2055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C6A5BD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PVSEEVVENP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753409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1.062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FE1E54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1.145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824C6E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3.000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5EE7E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978E4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5945-5954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DDC117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PTQAPTHLSV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E97608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05F8B9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1.018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C79EFB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1.840</w:t>
            </w:r>
          </w:p>
        </w:tc>
      </w:tr>
      <w:tr w:rsidR="00A903C5" w:rsidRPr="003654CD" w14:paraId="014D21E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E189BC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2047-2056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11CFC5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VSEEVVENPT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00916F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7C272D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9BBB68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3.310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155795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71D99F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5946-5955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5A9310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TQAPTHLSVD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6CB13F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7C9C19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213EBE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2.630</w:t>
            </w:r>
          </w:p>
        </w:tc>
      </w:tr>
      <w:tr w:rsidR="00A903C5" w:rsidRPr="003654CD" w14:paraId="197FCF0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7199A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2483-2492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C45C10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PTDQSSYIVD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1B0A294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FDF60C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1.651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790FBD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3.270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01AA5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946284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5947-5956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3847A5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QAPTHLSVDT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C57600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F0C04B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B1E03A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2.630</w:t>
            </w:r>
          </w:p>
        </w:tc>
      </w:tr>
      <w:tr w:rsidR="00A903C5" w:rsidRPr="003654CD" w14:paraId="4A4F70C5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73513F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2514-2523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A4B797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ERHSLSHFVN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C80A8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EC5371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1.006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EDE374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DFB902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6D647E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5948-5957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591BFB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APTHLSVDTK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375868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EB602B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1.269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792157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2.600</w:t>
            </w:r>
          </w:p>
        </w:tc>
      </w:tr>
      <w:tr w:rsidR="00A903C5" w:rsidRPr="003654CD" w14:paraId="5ECFEFA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A601E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2551-2560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FA471B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ESSAKSASVY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2ABF93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A84642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1.387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4024C2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3.810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7318D2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2FFED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5949-5958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F4AF2D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PTHLSVDTKF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953811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1.052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38C3EC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1.088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6510F9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1.470</w:t>
            </w:r>
          </w:p>
        </w:tc>
      </w:tr>
      <w:tr w:rsidR="00A903C5" w:rsidRPr="003654CD" w14:paraId="35E3CE9B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A2953F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2552-2561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E8758C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SSAKSASVYY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96615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1.081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1C4DDA9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1.255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1C886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4D762A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5F02B1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6058-6067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9B1A7F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FSRVSAKPPP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F8642D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1.056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CBF193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1.767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A36DDB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1.840</w:t>
            </w:r>
          </w:p>
        </w:tc>
      </w:tr>
      <w:tr w:rsidR="00A903C5" w:rsidRPr="003654CD" w14:paraId="628729C8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F79DB1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2553-2562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0D6BF7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SAKSASVYYS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97C4EC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1.081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0E6657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1.255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1CF1DE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1BB366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623078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6274-6283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8E588E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KFYDAQPCSD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8C2209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A68574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1.539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FE9419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3.270</w:t>
            </w:r>
          </w:p>
        </w:tc>
      </w:tr>
      <w:tr w:rsidR="00A903C5" w:rsidRPr="003654CD" w14:paraId="3F4C2AF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65AC05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2554-2563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291858D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AKSASVYYSQ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73BD31A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1.081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C28010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1.622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5BB7C1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493B04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0DE89A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6275-5284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453C12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FYDAQPCSDK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C25EE2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362F1B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1.539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842A1F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3.270</w:t>
            </w:r>
          </w:p>
        </w:tc>
      </w:tr>
      <w:tr w:rsidR="00A903C5" w:rsidRPr="003654CD" w14:paraId="14C52BCF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81A16D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2555-2564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BEACAE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KSASVYYSQL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9781FB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1.100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064C6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1.324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523109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1.660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D3FDE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1644BB3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6276-5285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5CEE8B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YDAQPCSDKA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DC1EBF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385A9B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1.796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9CC7C3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4.400</w:t>
            </w:r>
          </w:p>
        </w:tc>
      </w:tr>
      <w:tr w:rsidR="00A903C5" w:rsidRPr="003654CD" w14:paraId="0B62000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B2E6D0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2642-2651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F1994A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VDSDVETKDV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368FF9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E2343B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1.335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9E98BD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4.410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FA7629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37E3BB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6277-5286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CC65EF5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DAQPCSDKAY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135B7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4D3ECB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1.796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12D214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4.400</w:t>
            </w:r>
          </w:p>
        </w:tc>
      </w:tr>
      <w:tr w:rsidR="00A903C5" w:rsidRPr="003654CD" w14:paraId="385B85E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9A8BE1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2643-2652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991BAF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DSDVETKDVV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16BDA50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0471434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1.335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82EE20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4.410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9A2A56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FAF248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6278-5287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D18070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AQPCSDKAYK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DD3AC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1.052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C7A8F3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2.150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4D5C7B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3.970</w:t>
            </w:r>
          </w:p>
        </w:tc>
      </w:tr>
      <w:tr w:rsidR="00A903C5" w:rsidRPr="003654CD" w14:paraId="2533868E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A2DDC1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2655-2664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C6250E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LKLSHQSDIE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2C5836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0E4E108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1.221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3DDFC2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1.820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61EC1C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4FCBAD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6279-6288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E97E7B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QPCSDKAYKI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4A1918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1.061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558C26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1.492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926EBD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2.960</w:t>
            </w:r>
          </w:p>
        </w:tc>
      </w:tr>
      <w:tr w:rsidR="00A903C5" w:rsidRPr="003654CD" w14:paraId="435AB730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4BDC66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2656-2665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F7269C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KLSHQSDIEV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23513F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F00D86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5E7A8D6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E8FAC3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8CEA73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6280-6289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AF22F7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PCSDKAYKIE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813C87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9FD533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1.492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66E5FB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3.140</w:t>
            </w:r>
          </w:p>
        </w:tc>
      </w:tr>
      <w:tr w:rsidR="00A903C5" w:rsidRPr="003654CD" w14:paraId="286F8DE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A327FC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2792-2801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E5C0EB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PVHVMSKHTD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CAD692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1.058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3A7115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B514E9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93FABE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AB187B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6345-6354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7B155EB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YVNKHAFHTP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793A06A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21E8FF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1.415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986838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1.150</w:t>
            </w:r>
          </w:p>
        </w:tc>
      </w:tr>
      <w:tr w:rsidR="00A903C5" w:rsidRPr="003654CD" w14:paraId="2A46F04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AA2DC6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2844-2853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34EE82A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SYTNDKACPL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D17510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28D60C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1.176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4C577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2.890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68063C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667FB57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6370-6379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C613B3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FYYSDSPCES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492AAF6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597381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1.284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54F9D0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2.780</w:t>
            </w:r>
          </w:p>
        </w:tc>
      </w:tr>
      <w:tr w:rsidR="00A903C5" w:rsidRPr="003654CD" w14:paraId="4383CB89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E7BACA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2926-2935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99A6D1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SGKPVPYCYD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458B61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A4E984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1.083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434A2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22433AE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8370B4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6371-6380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2B8837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YYSDSPCESH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B97B8C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1.066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4697A61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2.017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2CCBD3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3.910</w:t>
            </w:r>
          </w:p>
        </w:tc>
      </w:tr>
      <w:tr w:rsidR="00A903C5" w:rsidRPr="003654CD" w14:paraId="3DF61D3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224177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2927-2936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DA5221F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GKPVPYCYDT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331ADCB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1.082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89185E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1.166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1CB0F0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2.470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60CD2D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050164A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6386-6395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17E959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SDIDYVPLKS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103D633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E136ED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1.090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A90541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1.800</w:t>
            </w:r>
          </w:p>
        </w:tc>
      </w:tr>
      <w:tr w:rsidR="00A903C5" w:rsidRPr="003654CD" w14:paraId="3703D86A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5CAB4C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2928-2937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C86C15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KPVPYCYDTN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8B3E82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1.073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8DE910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1.894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D6FEBA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9B1362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E78062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6408-6417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D91140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VCRHHANEYR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61B964A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1.060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056F89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1.304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38A98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2.530</w:t>
            </w:r>
          </w:p>
        </w:tc>
      </w:tr>
      <w:tr w:rsidR="00A903C5" w:rsidRPr="003654CD" w14:paraId="78E3ACB2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9922FE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2942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-</w:t>
            </w: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2951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84573A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SVAYESLRPD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B71F43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6DB24D5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1.595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6C4F37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6145BE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46172BE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6409-6418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1FBF51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CRHHANEYRL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39F73C3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CCDEC4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1.449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2EEA95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1.980</w:t>
            </w:r>
          </w:p>
        </w:tc>
      </w:tr>
      <w:tr w:rsidR="00A903C5" w:rsidRPr="003654CD" w14:paraId="4E2DAD91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165220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2974-2983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FD80A1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RVVTTFDSEY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E07E52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5FEDF57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6EF6F5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2.040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6A900A0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2DE17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6602-6611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D46919E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GLQPSVGPKQ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674D187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1.048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13AF69D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1.206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B7B245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2.690</w:t>
            </w:r>
          </w:p>
        </w:tc>
      </w:tr>
      <w:tr w:rsidR="00A903C5" w:rsidRPr="003654CD" w14:paraId="7247A0B8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96861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3244-3253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44752730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SGSDVLYQPP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D6D38E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22CAEF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47400FC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2.410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7FAABA1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3B1A1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6603-6612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60907E9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LQPSVGPKQA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22560A5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1.067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59D7025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1.231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880DA6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2.330</w:t>
            </w:r>
          </w:p>
        </w:tc>
      </w:tr>
      <w:tr w:rsidR="00A903C5" w:rsidRPr="003654CD" w14:paraId="06703CED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0EDA3F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3245-3254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7B8DF2C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GSDVLYQPPQ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0A56990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1.070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738F60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1.594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F42967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2.360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5893817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2DD98B9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6628-6637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DCCFAE6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FNYYKKVDGV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BC1F14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2A51A1E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1.303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8BC2F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1.370</w:t>
            </w:r>
          </w:p>
        </w:tc>
      </w:tr>
      <w:tr w:rsidR="00A903C5" w:rsidRPr="003654CD" w14:paraId="2201AE53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ADE054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3246-3255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27E0D1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SDVLYQPPQT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8C965C7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71525A2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2.325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F58B83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99F3B1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3CAAD4F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6629-6638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00B9125A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NYYKKVDGVV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701BB8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1.085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7883B95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1.117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069B2E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1.920</w:t>
            </w:r>
          </w:p>
        </w:tc>
      </w:tr>
      <w:tr w:rsidR="00A903C5" w:rsidRPr="003654CD" w14:paraId="4A067010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5896E9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3247-3256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46522F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DVLYQPPQTS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66FA9A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1.074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370C7C9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2.325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7514B15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2.310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35E3C2C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DB3147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6630-6639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A26105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YYKKVDGVVQ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14CFF0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1.109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1E0258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1.203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F0B92A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1.820</w:t>
            </w:r>
          </w:p>
        </w:tc>
      </w:tr>
      <w:tr w:rsidR="00A903C5" w:rsidRPr="003654CD" w14:paraId="7FF31EEC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406015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3249-3258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56F7CB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LYQPPQTSIT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4110653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1.055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2D0744D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1.897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0AE9F5B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1.400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4C83DA4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95A82A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6631-6640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20523F58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YKKVDGVVQQ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E54D95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1.094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822347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1.329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344C2D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2.610</w:t>
            </w:r>
          </w:p>
        </w:tc>
      </w:tr>
      <w:tr w:rsidR="00A903C5" w:rsidRPr="003654CD" w14:paraId="513BDA06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CF630C2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3502-3511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BB957F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YEPLTQDHVD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1070A89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1.047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4D00D7D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2.549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3464256C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2.840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00FC786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70A4BF6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6759-6768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7B505332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KSQDLSVVSK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53949D2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1.079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075CA72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1.324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8842994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3.030</w:t>
            </w:r>
          </w:p>
        </w:tc>
      </w:tr>
      <w:tr w:rsidR="00A903C5" w:rsidRPr="003654CD" w14:paraId="75CD68D7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027E80F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3503-3512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15FE2CB1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EPLTQDHVDI</w:t>
            </w:r>
          </w:p>
        </w:tc>
        <w:tc>
          <w:tcPr>
            <w:tcW w:w="990" w:type="dxa"/>
            <w:gridSpan w:val="2"/>
            <w:shd w:val="clear" w:color="auto" w:fill="auto"/>
            <w:noWrap/>
            <w:hideMark/>
          </w:tcPr>
          <w:p w14:paraId="53054058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1080" w:type="dxa"/>
            <w:gridSpan w:val="2"/>
            <w:shd w:val="clear" w:color="auto" w:fill="auto"/>
            <w:noWrap/>
            <w:hideMark/>
          </w:tcPr>
          <w:p w14:paraId="0B82411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1.140</w:t>
            </w:r>
          </w:p>
        </w:tc>
        <w:tc>
          <w:tcPr>
            <w:tcW w:w="985" w:type="dxa"/>
            <w:shd w:val="clear" w:color="auto" w:fill="auto"/>
            <w:noWrap/>
            <w:hideMark/>
          </w:tcPr>
          <w:p w14:paraId="1F0832E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2.230</w:t>
            </w:r>
          </w:p>
        </w:tc>
        <w:tc>
          <w:tcPr>
            <w:tcW w:w="355" w:type="dxa"/>
            <w:shd w:val="clear" w:color="auto" w:fill="auto"/>
            <w:noWrap/>
            <w:hideMark/>
          </w:tcPr>
          <w:p w14:paraId="18967595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shd w:val="clear" w:color="auto" w:fill="auto"/>
            <w:noWrap/>
            <w:hideMark/>
          </w:tcPr>
          <w:p w14:paraId="5F29938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6792-6801</w:t>
            </w:r>
          </w:p>
        </w:tc>
        <w:tc>
          <w:tcPr>
            <w:tcW w:w="1170" w:type="dxa"/>
            <w:gridSpan w:val="2"/>
            <w:shd w:val="clear" w:color="auto" w:fill="auto"/>
            <w:noWrap/>
            <w:hideMark/>
          </w:tcPr>
          <w:p w14:paraId="590E2119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TFYPKLQSSQ</w:t>
            </w:r>
          </w:p>
        </w:tc>
        <w:tc>
          <w:tcPr>
            <w:tcW w:w="917" w:type="dxa"/>
            <w:gridSpan w:val="2"/>
            <w:shd w:val="clear" w:color="auto" w:fill="auto"/>
            <w:noWrap/>
            <w:hideMark/>
          </w:tcPr>
          <w:p w14:paraId="0E18A19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1.046</w:t>
            </w:r>
          </w:p>
        </w:tc>
        <w:tc>
          <w:tcPr>
            <w:tcW w:w="883" w:type="dxa"/>
            <w:shd w:val="clear" w:color="auto" w:fill="auto"/>
            <w:noWrap/>
            <w:hideMark/>
          </w:tcPr>
          <w:p w14:paraId="61FCBC3B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2.815</w:t>
            </w: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7CE061D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1.770</w:t>
            </w:r>
          </w:p>
        </w:tc>
      </w:tr>
      <w:tr w:rsidR="00A903C5" w:rsidRPr="003654CD" w14:paraId="2951D964" w14:textId="77777777" w:rsidTr="008C2F08">
        <w:trPr>
          <w:trHeight w:hRule="exact" w:val="130"/>
        </w:trPr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3BE5EE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3719-3728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F0D5F7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YKVYYGNALD</w:t>
            </w:r>
          </w:p>
        </w:tc>
        <w:tc>
          <w:tcPr>
            <w:tcW w:w="99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4D644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1.063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0C17AA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1.323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8F48696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1.190</w:t>
            </w:r>
          </w:p>
        </w:tc>
        <w:tc>
          <w:tcPr>
            <w:tcW w:w="3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7DBFA5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1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D1EB663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6793-6802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E47E063" w14:textId="77777777" w:rsidR="00A903C5" w:rsidRPr="00625057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FYPKLQSSQA</w:t>
            </w:r>
          </w:p>
        </w:tc>
        <w:tc>
          <w:tcPr>
            <w:tcW w:w="91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780970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1.061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0ECE81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1.970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4E2E9" w14:textId="77777777" w:rsidR="00A903C5" w:rsidRPr="00625057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625057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  <w:t>1.460</w:t>
            </w:r>
          </w:p>
        </w:tc>
      </w:tr>
    </w:tbl>
    <w:p w14:paraId="204B6D34" w14:textId="77777777" w:rsidR="00A903C5" w:rsidRDefault="00A903C5" w:rsidP="00A903C5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  <w:sectPr w:rsidR="00A903C5" w:rsidSect="00A903C5">
          <w:pgSz w:w="12240" w:h="15840"/>
          <w:pgMar w:top="1440" w:right="1440" w:bottom="1296" w:left="1440" w:header="706" w:footer="706" w:gutter="0"/>
          <w:cols w:space="708"/>
          <w:docGrid w:linePitch="360"/>
        </w:sectPr>
      </w:pPr>
    </w:p>
    <w:p w14:paraId="582DA7AB" w14:textId="2831F9DD" w:rsidR="00A903C5" w:rsidRPr="003654CD" w:rsidRDefault="00A903C5" w:rsidP="00A903C5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lastRenderedPageBreak/>
        <w:t xml:space="preserve">Supplementary </w:t>
      </w:r>
      <w:r w:rsidRPr="003654CD">
        <w:rPr>
          <w:rFonts w:ascii="Arial" w:hAnsi="Arial" w:cs="Arial"/>
          <w:b/>
          <w:bCs/>
          <w:sz w:val="18"/>
          <w:szCs w:val="18"/>
        </w:rPr>
        <w:t xml:space="preserve">Table </w:t>
      </w:r>
      <w:r>
        <w:rPr>
          <w:rFonts w:ascii="Arial" w:hAnsi="Arial" w:cs="Arial"/>
          <w:b/>
          <w:bCs/>
          <w:sz w:val="18"/>
          <w:szCs w:val="18"/>
        </w:rPr>
        <w:t>2</w:t>
      </w:r>
      <w:r w:rsidRPr="003654CD">
        <w:rPr>
          <w:rFonts w:ascii="Arial" w:hAnsi="Arial" w:cs="Arial"/>
          <w:b/>
          <w:bCs/>
          <w:sz w:val="18"/>
          <w:szCs w:val="18"/>
        </w:rPr>
        <w:t>.  Antigenicity, Surface Accessibility</w:t>
      </w:r>
      <w:r>
        <w:rPr>
          <w:rFonts w:ascii="Arial" w:hAnsi="Arial" w:cs="Arial"/>
          <w:b/>
          <w:bCs/>
          <w:sz w:val="18"/>
          <w:szCs w:val="18"/>
        </w:rPr>
        <w:t>,</w:t>
      </w:r>
      <w:r w:rsidRPr="003654CD">
        <w:rPr>
          <w:rFonts w:ascii="Arial" w:hAnsi="Arial" w:cs="Arial"/>
          <w:b/>
          <w:bCs/>
          <w:sz w:val="18"/>
          <w:szCs w:val="18"/>
        </w:rPr>
        <w:t xml:space="preserve"> and Hydrophilicity Scores of </w:t>
      </w:r>
    </w:p>
    <w:p w14:paraId="6A86263B" w14:textId="77777777" w:rsidR="00A903C5" w:rsidRPr="003654CD" w:rsidRDefault="00A903C5" w:rsidP="00A903C5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</w:pPr>
      <w:r w:rsidRPr="003654CD">
        <w:rPr>
          <w:rFonts w:ascii="Arial" w:hAnsi="Arial" w:cs="Arial"/>
          <w:b/>
          <w:bCs/>
          <w:sz w:val="18"/>
          <w:szCs w:val="18"/>
        </w:rPr>
        <w:t>Predicted B-cell Epitope of SARS-</w:t>
      </w:r>
      <w:r>
        <w:rPr>
          <w:rFonts w:ascii="Arial" w:hAnsi="Arial" w:cs="Arial"/>
          <w:b/>
          <w:bCs/>
          <w:sz w:val="18"/>
          <w:szCs w:val="18"/>
        </w:rPr>
        <w:t xml:space="preserve">COV-2 Structural Protein and </w:t>
      </w:r>
      <w:proofErr w:type="spellStart"/>
      <w:r w:rsidRPr="00105623">
        <w:rPr>
          <w:rFonts w:ascii="Arial" w:hAnsi="Arial" w:cs="Arial"/>
          <w:b/>
          <w:bCs/>
          <w:i/>
          <w:iCs/>
          <w:sz w:val="18"/>
          <w:szCs w:val="18"/>
        </w:rPr>
        <w:t>orfs</w:t>
      </w:r>
      <w:proofErr w:type="spellEnd"/>
    </w:p>
    <w:tbl>
      <w:tblPr>
        <w:tblW w:w="9530" w:type="dxa"/>
        <w:tblInd w:w="-180" w:type="dxa"/>
        <w:tblLayout w:type="fixed"/>
        <w:tblLook w:val="04A0" w:firstRow="1" w:lastRow="0" w:firstColumn="1" w:lastColumn="0" w:noHBand="0" w:noVBand="1"/>
      </w:tblPr>
      <w:tblGrid>
        <w:gridCol w:w="805"/>
        <w:gridCol w:w="1104"/>
        <w:gridCol w:w="786"/>
        <w:gridCol w:w="900"/>
        <w:gridCol w:w="900"/>
        <w:gridCol w:w="236"/>
        <w:gridCol w:w="849"/>
        <w:gridCol w:w="1350"/>
        <w:gridCol w:w="805"/>
        <w:gridCol w:w="900"/>
        <w:gridCol w:w="895"/>
      </w:tblGrid>
      <w:tr w:rsidR="00A903C5" w:rsidRPr="003654CD" w14:paraId="50FF2FF9" w14:textId="77777777" w:rsidTr="008C2F08">
        <w:trPr>
          <w:trHeight w:hRule="exact" w:val="720"/>
        </w:trPr>
        <w:tc>
          <w:tcPr>
            <w:tcW w:w="805" w:type="dxa"/>
            <w:tcBorders>
              <w:bottom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3775A0D7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Position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36A8382A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Peptide Sequence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6E7F77D9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Antigenicity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B25C2CF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 xml:space="preserve">Surface Accessibility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62AF4628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 xml:space="preserve">Hydrophilicity 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2346E4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0"/>
                <w:szCs w:val="10"/>
                <w:lang w:eastAsia="en-PH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59639B47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Position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00000" w:themeFill="text1"/>
            <w:noWrap/>
            <w:vAlign w:val="center"/>
            <w:hideMark/>
          </w:tcPr>
          <w:p w14:paraId="5D48D5C6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>Peptide Sequence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4E3DE4BF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 xml:space="preserve">Antigenicity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77D48BB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 xml:space="preserve">Surface Accessibility 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5C5C0380" w14:textId="77777777" w:rsidR="00A903C5" w:rsidRPr="007A13D4" w:rsidRDefault="00A903C5" w:rsidP="008C2F08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</w:pPr>
            <w:r w:rsidRPr="007A13D4">
              <w:rPr>
                <w:rFonts w:ascii="Arial Narrow" w:eastAsia="Times New Roman" w:hAnsi="Arial Narrow" w:cs="Arial"/>
                <w:b/>
                <w:bCs/>
                <w:color w:val="FFFFFF" w:themeColor="background1"/>
                <w:sz w:val="12"/>
                <w:szCs w:val="12"/>
                <w:lang w:eastAsia="en-PH"/>
              </w:rPr>
              <w:t xml:space="preserve">Hydrophilicity </w:t>
            </w:r>
          </w:p>
        </w:tc>
      </w:tr>
      <w:tr w:rsidR="00A903C5" w:rsidRPr="003654CD" w14:paraId="778021A5" w14:textId="77777777" w:rsidTr="008C2F08">
        <w:trPr>
          <w:trHeight w:hRule="exact" w:val="144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68E04191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  <w:t>Surface Glycoprotein/Cut-off</w:t>
            </w: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4036E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  <w:t>1.041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875D5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3A9C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eastAsia="Times New Roman" w:hAnsi="Arial" w:cs="Arial"/>
                <w:i/>
                <w:iCs/>
                <w:color w:val="000000"/>
                <w:sz w:val="12"/>
                <w:szCs w:val="12"/>
                <w:lang w:eastAsia="en-PH"/>
              </w:rPr>
              <w:t>1.238</w:t>
            </w: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5A185" w14:textId="77777777" w:rsidR="00A903C5" w:rsidRPr="0085719B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2F2494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Membrane</w:t>
            </w: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 </w:t>
            </w: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 Glycoprotein/Cut-off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F1FA1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1.053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14214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D108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-0.499</w:t>
            </w:r>
          </w:p>
        </w:tc>
      </w:tr>
      <w:tr w:rsidR="00A903C5" w:rsidRPr="003654CD" w14:paraId="09C17593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997BAE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33-42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1CE991B9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TRGVYYPDKV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4788385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FE5CB5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2.092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7178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2.170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F96F3" w14:textId="77777777" w:rsidR="00A903C5" w:rsidRPr="0085719B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51EC57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10-19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88B24C1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VEELKKLLEQ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2D0DB98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2928F5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2.173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0B6C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0.950</w:t>
            </w:r>
          </w:p>
        </w:tc>
      </w:tr>
      <w:tr w:rsidR="00A903C5" w:rsidRPr="003654CD" w14:paraId="00CE96DB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3B2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37-46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659139B4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YYPDKVFRSS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0F5F8AA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F560CF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3.069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4EB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1.830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4033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E1D2FA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129-138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0BADBA2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LTRPLLESEL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7B88C33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8B7293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1.179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5216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-0.320</w:t>
            </w:r>
          </w:p>
        </w:tc>
      </w:tr>
      <w:tr w:rsidR="00A903C5" w:rsidRPr="003654CD" w14:paraId="5251E817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F26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38-47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4AC91EA7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YPDKVFRSSV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20A9CBB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CF901F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1.454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924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4A72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95E4D1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130-139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1BFC909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TRPLLESELV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590572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D6B664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1.061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0859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0.230</w:t>
            </w:r>
          </w:p>
        </w:tc>
      </w:tr>
      <w:tr w:rsidR="00A903C5" w:rsidRPr="003654CD" w14:paraId="03E1BF60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AC7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44-53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118269F0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RSSVLHSTQD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5326D6B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407B24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1.755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FD1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3.410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F8CF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9E0532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170-179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DE39E9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VATSRTLSYY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047FE5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4F62B1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1.614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12F5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1.300</w:t>
            </w:r>
          </w:p>
        </w:tc>
      </w:tr>
      <w:tr w:rsidR="00A903C5" w:rsidRPr="003654CD" w14:paraId="5F2DAEDB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7842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295-304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21530BF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PLSETKCTLK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71FBD6C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56C078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1.167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BC4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707D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F85186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175-184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006EC76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TLSYYKLGAS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74AA1CB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D1BAA7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1.256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83E5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0.950</w:t>
            </w:r>
          </w:p>
        </w:tc>
      </w:tr>
      <w:tr w:rsidR="00A903C5" w:rsidRPr="003654CD" w14:paraId="775C310F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FA6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296-305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0C28EC89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LSETKCTLKS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1906FB7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BE8F65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1.011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5A3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2.560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7D33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F0D9EC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176-185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891C11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LSYYKLGASQ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5AA9660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FBCBA4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1.507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2AFB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1.030</w:t>
            </w:r>
          </w:p>
        </w:tc>
      </w:tr>
      <w:tr w:rsidR="00A903C5" w:rsidRPr="003654CD" w14:paraId="416B5F01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F92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319-328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06ADD60B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RVQPTESIVR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55F91B4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098E80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1.423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684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2.060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0334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ECD0F4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178-187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BD0E040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YYKLGASQRV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737EAF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73CE46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1.982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3673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1.350</w:t>
            </w:r>
          </w:p>
        </w:tc>
      </w:tr>
      <w:tr w:rsidR="00A903C5" w:rsidRPr="003654CD" w14:paraId="3FFBDFBF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81C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321-330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60079605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QPTESIVRFP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1E1318C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DAA77C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1.311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15C2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1.300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8A4E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DBD57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179-188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990701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YKLGASQRVA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AE83D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05683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1.278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CB36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1.750</w:t>
            </w:r>
          </w:p>
        </w:tc>
      </w:tr>
      <w:tr w:rsidR="00A903C5" w:rsidRPr="003654CD" w14:paraId="0EDD3275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6E2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364-373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065270F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DYSVLYNSAS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339824F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ECF129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E6A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2.190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36C5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EC10CBE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o</w:t>
            </w: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rf7a/Cut-off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12B08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1.081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0A631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91AF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0.106</w:t>
            </w:r>
          </w:p>
        </w:tc>
      </w:tr>
      <w:tr w:rsidR="00A903C5" w:rsidRPr="003654CD" w14:paraId="127CC730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5E1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491-500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8584D6F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PLQSYGFQPT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2E9F7F6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7E86C3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1.645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37D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1.330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8413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EFA1D8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16-25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C4C1312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ELYHYQECVR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7D846E8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C904A5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1.611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FDE3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1.260</w:t>
            </w:r>
          </w:p>
        </w:tc>
      </w:tr>
      <w:tr w:rsidR="00A903C5" w:rsidRPr="003654CD" w14:paraId="7DEF4A46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42C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501-510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03F9551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NGVGYQPYRV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0F422A0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53EE4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1.196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93B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1.950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8052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E69DCE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68-77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E4BF41E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PDGVKHVYQL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2E0DBD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75EC91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1.239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5F04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1.310</w:t>
            </w:r>
          </w:p>
        </w:tc>
      </w:tr>
      <w:tr w:rsidR="00A903C5" w:rsidRPr="003654CD" w14:paraId="49676AC9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5D0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575-584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2F5A000D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AVRDPQTLEI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2AC0C2E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001B2A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1.016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01E0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D504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CFCB9A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69-78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66B5F8A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DGVKHVYQLR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003CEE2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1.084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C8815E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1.569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DBF7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1.520</w:t>
            </w:r>
          </w:p>
        </w:tc>
      </w:tr>
      <w:tr w:rsidR="00A903C5" w:rsidRPr="003654CD" w14:paraId="1BA873B8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751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776-785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6B30C58D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KNTQEVFAQV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4917960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8E3624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1.244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58E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522E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177FBD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71-80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3052260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VKHVYQLRAR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7048A5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43C717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1.879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ABD9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0.580</w:t>
            </w:r>
          </w:p>
        </w:tc>
      </w:tr>
      <w:tr w:rsidR="00A903C5" w:rsidRPr="003654CD" w14:paraId="5BF5B2B9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2B3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777-786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58C2C0DC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NTQEVFAQVK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426D96A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1388F1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1.244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6D8D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AC99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2247E8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73-82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D15A36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HVYQLRARSV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522A9B6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1.112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797DDD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1.259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62F6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0.660</w:t>
            </w:r>
          </w:p>
        </w:tc>
      </w:tr>
      <w:tr w:rsidR="00A903C5" w:rsidRPr="003654CD" w14:paraId="12105E7F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4C6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778-787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673E0C84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TQEVFAQVKQ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527322F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610E64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1.340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DA0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2.220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F2D2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D3757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74-83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4D9F8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VYQLRARSVS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EE0DA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8FADF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1.240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2C4A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1.100</w:t>
            </w:r>
          </w:p>
        </w:tc>
      </w:tr>
      <w:tr w:rsidR="00A903C5" w:rsidRPr="003654CD" w14:paraId="7BBEBF33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D75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783-792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1023476E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AQVKQIYKTP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3477EF2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1D5FE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2.361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695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1.920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9515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9318B28" w14:textId="77777777" w:rsidR="00A903C5" w:rsidRPr="0085719B" w:rsidRDefault="00A903C5" w:rsidP="008C2F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o</w:t>
            </w: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rf8/Cut-off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B46B9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1.083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90C64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2F7F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0.792</w:t>
            </w:r>
          </w:p>
        </w:tc>
      </w:tr>
      <w:tr w:rsidR="00A903C5" w:rsidRPr="003654CD" w14:paraId="0992778C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FBA01E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784-793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DE72CC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QVKQIYKTPP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28AD4A1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B00745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3.613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B8CC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1.920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4E5C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B80707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22-31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96674C6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LQSCTQHQPY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A9A7B9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1.096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3850BE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2.558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67CE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2.420</w:t>
            </w:r>
          </w:p>
        </w:tc>
      </w:tr>
      <w:tr w:rsidR="00A903C5" w:rsidRPr="003654CD" w14:paraId="4ADA113D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300F03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802-811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660CCE0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FSQILPDPSK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14484D5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4CBCCE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1.331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1CDD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32D0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1A2BFD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23-32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BA70062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QSCTQHQPYV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0C6A8E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04ADAD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2.302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B69E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2.970</w:t>
            </w:r>
          </w:p>
        </w:tc>
      </w:tr>
      <w:tr w:rsidR="00A903C5" w:rsidRPr="003654CD" w14:paraId="2B3C3FA0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D440F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803-812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2BCCAAC8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SQILPDPSKP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65C081D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541DE0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2.377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EE8D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2.380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6579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33B289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25-34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F907EBF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CTQHQPYVVD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255B3C3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1.131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8226AE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1.230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C77C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2.350</w:t>
            </w:r>
          </w:p>
        </w:tc>
      </w:tr>
      <w:tr w:rsidR="00A903C5" w:rsidRPr="003654CD" w14:paraId="155F151B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1619C4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804-813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58B5A171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QILPDPSKPS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4AFF4EB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F7C3E3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2.377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C8FF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2.380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CB0F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C7E5F6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27-36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71DF00C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QHQPYVVDDP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228EADB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1.092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6ABFA0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4.104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404F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2.900</w:t>
            </w:r>
          </w:p>
        </w:tc>
      </w:tr>
      <w:tr w:rsidR="00A903C5" w:rsidRPr="003654CD" w14:paraId="1E841238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BB9681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911-912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12DA94BF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VTQNVLYENQ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66890FF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33679D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1.478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D9B7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2.050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1834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EC57E2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28-37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986604A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HQPYVVDDPC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5328A57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1.132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961858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1.270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B583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2.440</w:t>
            </w:r>
          </w:p>
        </w:tc>
      </w:tr>
      <w:tr w:rsidR="00A903C5" w:rsidRPr="003654CD" w14:paraId="3237F11B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BBBB8D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913-922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BAE3F41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QNVLYENQKL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66BDA13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3DDA2F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2.275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12F6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1.550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538B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89CE52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29-38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610A107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QPYVVDDPCP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46FE4D6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1.128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4ED3E2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1.444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6BCD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2.440</w:t>
            </w:r>
          </w:p>
        </w:tc>
      </w:tr>
      <w:tr w:rsidR="00A903C5" w:rsidRPr="003654CD" w14:paraId="13A689E2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729609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947-956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96B5B2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KLQDVVNQNA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26946F9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788A7F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1.273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0F24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2.720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C043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5BB353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35-44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9F6048F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DPCPIHFYSK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0E19998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1.086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724612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1.297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0187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1.080</w:t>
            </w:r>
          </w:p>
        </w:tc>
      </w:tr>
      <w:tr w:rsidR="00A903C5" w:rsidRPr="003654CD" w14:paraId="1E087EE1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7046CF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948-957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FD5B6C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LQDVVNQNAQ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44D1787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3307191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1.103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95E9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2.750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FAB2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A5527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110-119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5905D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EYHDVRVVLD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41801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1.112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DCBA2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1.188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ED11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1.190</w:t>
            </w:r>
          </w:p>
        </w:tc>
      </w:tr>
      <w:tr w:rsidR="00A903C5" w:rsidRPr="003654CD" w14:paraId="039D371F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6F84C9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982-991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E9E0D7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SRLDKVEAEV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5076C62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79C83A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1.292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4AF4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2.750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54DC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4357EFF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Nucleocapsid</w:t>
            </w: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 phosphoprotein</w:t>
            </w: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/Cut-off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355BD0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0.988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4083F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361D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2.800</w:t>
            </w:r>
          </w:p>
        </w:tc>
      </w:tr>
      <w:tr w:rsidR="00A903C5" w:rsidRPr="003654CD" w14:paraId="76853FE3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15854C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983-992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4B98985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RLDKVEAEVQ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0CDD9FB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D45E93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05E0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2.700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4599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D1C982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79-88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D058B1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SPDDQIGYYR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8B5244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83CAEF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1.071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16CB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3.270</w:t>
            </w:r>
          </w:p>
        </w:tc>
      </w:tr>
      <w:tr w:rsidR="00A903C5" w:rsidRPr="003654CD" w14:paraId="065DAE11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0F0CE4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1002-1011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6125E8A2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QSLQTYVTQQ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065A784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7C5051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2.579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0761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2.610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FB93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991FAF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237-246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0553969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KGQQQQGQTV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08831A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73E5E2E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FA9B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4.860</w:t>
            </w:r>
          </w:p>
        </w:tc>
      </w:tr>
      <w:tr w:rsidR="00A903C5" w:rsidRPr="003654CD" w14:paraId="737AA9F5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2EB6F9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1064-1073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2D2483D1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HVTYVPAQEK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6CE1B6D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1.086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A309F7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1.701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1683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2.170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8391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4E1D2E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239-248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665F68A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QQQQGQTVTK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0AFE33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6ABF7E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1.529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2A46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4.810</w:t>
            </w:r>
          </w:p>
        </w:tc>
      </w:tr>
      <w:tr w:rsidR="00A903C5" w:rsidRPr="003654CD" w14:paraId="0619444D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3D71D6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1065-1074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2E8FECEF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VTYVPAQEKN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6281519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6249DC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2.010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56F1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2.660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303F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FFB1EC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240-249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FD967AE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QQQGQTVTKK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226B438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80A1FD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1.766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3F20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4.780</w:t>
            </w:r>
          </w:p>
        </w:tc>
      </w:tr>
      <w:tr w:rsidR="00A903C5" w:rsidRPr="003654CD" w14:paraId="143D417B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25DE93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1133-1142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7C868AD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VNNTVYDPLQ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1E64873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1A3548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1.272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F27F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1.880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E30C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D017B7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241-250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CEB2B4C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QQGQTVTKKS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24E8E82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61E654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1.366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0111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4.830</w:t>
            </w:r>
          </w:p>
        </w:tc>
      </w:tr>
      <w:tr w:rsidR="00A903C5" w:rsidRPr="003654CD" w14:paraId="3D89C20A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D05CB2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1137-1146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24F44E0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VYDPLQPELD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2612179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F1F1FD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1.694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5793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1.400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7DAF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5F91BF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375-384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0B29677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KADETQALPQ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E4334D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34FCFC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1.045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23EA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3.780</w:t>
            </w:r>
          </w:p>
        </w:tc>
      </w:tr>
      <w:tr w:rsidR="00A903C5" w:rsidRPr="003654CD" w14:paraId="0B7888F5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E5D6C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1260-1269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6D14F0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DSEPVLKGVK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C91F1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1.054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B9ADE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1.154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0A7B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2.690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F17F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787E5B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378-387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384FFD7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ETQALPQRQK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057AAD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E416B0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2.102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471A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3.590</w:t>
            </w:r>
          </w:p>
        </w:tc>
      </w:tr>
      <w:tr w:rsidR="00A903C5" w:rsidRPr="003654CD" w14:paraId="31A1E55E" w14:textId="77777777" w:rsidTr="008C2F08">
        <w:trPr>
          <w:trHeight w:hRule="exact" w:val="144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2AD375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o</w:t>
            </w: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rf3/Cut-off</w:t>
            </w: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FEE8A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1.066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30FF0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482A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0.282</w:t>
            </w: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491EA" w14:textId="77777777" w:rsidR="00A903C5" w:rsidRPr="0085719B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15E8AA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379-388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2FA484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TQALPQRQKK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46B32E7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30B972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2.427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284E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3.380</w:t>
            </w:r>
          </w:p>
        </w:tc>
      </w:tr>
      <w:tr w:rsidR="00A903C5" w:rsidRPr="003654CD" w14:paraId="7EB85A4A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E9114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132-141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4A47B6BD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KCRSKNPLLY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3C3A5F7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66DBDF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1.946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D5CC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1.230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C68E1" w14:textId="77777777" w:rsidR="00A903C5" w:rsidRPr="0085719B" w:rsidRDefault="00A903C5" w:rsidP="008C2F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FD0308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380-389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0E21B4F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QALPQRQKKQ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D3E79F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1.017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0DAEC6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2.912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AF65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3.460</w:t>
            </w:r>
          </w:p>
        </w:tc>
      </w:tr>
      <w:tr w:rsidR="00A903C5" w:rsidRPr="003654CD" w14:paraId="201EF254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16CB30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202-211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421E08C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VLHSYFTSDY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1542F12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1.095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42AB2C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9199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0.440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7908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A700FE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381-390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81F566E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ALPQRQKKQQ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45438C4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1.017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B6A7E1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2.912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394C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3.460</w:t>
            </w:r>
          </w:p>
        </w:tc>
      </w:tr>
      <w:tr w:rsidR="00A903C5" w:rsidRPr="003654CD" w14:paraId="32164C6A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E43532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203-212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57DA3325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LHSYFTSDYY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68E8F7D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1.073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C7803E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2.112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AEC9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0.620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2583B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74FBC4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382-391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8F7D35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LPQRQKKQQT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567312E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17AA375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4.160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AAAC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3.770</w:t>
            </w:r>
          </w:p>
        </w:tc>
      </w:tr>
      <w:tr w:rsidR="00A903C5" w:rsidRPr="003654CD" w14:paraId="2EA46886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C7E5A4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210-219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65ADCA4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DYYQLYSTQL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56CF60E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1.080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6CC5A29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3.308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C1DF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0.960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5E70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E4D5CE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383-392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8F1BD78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PQRQKKQQTV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5CFE7D3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1.015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2A173C1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3.744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826C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4.320</w:t>
            </w:r>
          </w:p>
        </w:tc>
      </w:tr>
      <w:tr w:rsidR="00A903C5" w:rsidRPr="003654CD" w14:paraId="1D0A73BF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44ABA6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211-220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1DE574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YYQLYSTQLS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79C68EC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1.095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15FBE8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2.655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E473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0.610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E1B6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98F5C1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384-393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BCCFEB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QRQKKQQTVT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2540E2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0.999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4DAF513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3.495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CB36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4.630</w:t>
            </w:r>
          </w:p>
        </w:tc>
      </w:tr>
      <w:tr w:rsidR="00A903C5" w:rsidRPr="003654CD" w14:paraId="0F0A2F3C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072241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212-221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B9F678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YQLYSTQLST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31582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1.069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0F7BB4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2.445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9705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1.320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6E20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6B9805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385-394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57CFE72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RQKKQQTVTL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773A0C6A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1.023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8FB36C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1.664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0EB9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3.110</w:t>
            </w:r>
          </w:p>
        </w:tc>
      </w:tr>
      <w:tr w:rsidR="00A903C5" w:rsidRPr="003654CD" w14:paraId="515AFB4A" w14:textId="77777777" w:rsidTr="008C2F08">
        <w:trPr>
          <w:trHeight w:hRule="exact" w:val="144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4C2D98E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Envelop Protein/Cut-off</w:t>
            </w: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20DE6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1.119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FFCEC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1.000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CBA8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-0.911</w:t>
            </w: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DA2A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D54B3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401-410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B43EF3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DDFSKQLQQS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DFB74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1.007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88330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1.192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A91DE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3.830</w:t>
            </w:r>
          </w:p>
        </w:tc>
      </w:tr>
      <w:tr w:rsidR="00A903C5" w:rsidRPr="003654CD" w14:paraId="62F7F88C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6739A6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50-59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551B6122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SLVKPSFYVY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166A284D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1.145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0198C86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1.145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BB96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-0.880</w:t>
            </w:r>
          </w:p>
        </w:tc>
        <w:tc>
          <w:tcPr>
            <w:tcW w:w="236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D149CE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D43238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976231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9EAF1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AFF585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6AEC4C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</w:tr>
      <w:tr w:rsidR="00A903C5" w:rsidRPr="003654CD" w14:paraId="2B48EECD" w14:textId="77777777" w:rsidTr="008C2F08">
        <w:trPr>
          <w:trHeight w:hRule="exact" w:val="144"/>
        </w:trPr>
        <w:tc>
          <w:tcPr>
            <w:tcW w:w="8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070400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51-60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31587A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LVKPSFYVYS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1C306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1.145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7A222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1.145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D359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85719B">
              <w:rPr>
                <w:rFonts w:ascii="Arial" w:hAnsi="Arial" w:cs="Arial"/>
                <w:color w:val="000000"/>
                <w:sz w:val="12"/>
                <w:szCs w:val="12"/>
              </w:rPr>
              <w:t>-0.880</w:t>
            </w:r>
          </w:p>
        </w:tc>
        <w:tc>
          <w:tcPr>
            <w:tcW w:w="236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87DD29F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PH"/>
              </w:rPr>
            </w:pPr>
          </w:p>
        </w:tc>
        <w:tc>
          <w:tcPr>
            <w:tcW w:w="849" w:type="dxa"/>
            <w:shd w:val="clear" w:color="auto" w:fill="auto"/>
            <w:noWrap/>
            <w:vAlign w:val="center"/>
          </w:tcPr>
          <w:p w14:paraId="1E0605D7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81AC80B" w14:textId="77777777" w:rsidR="00A903C5" w:rsidRPr="0085719B" w:rsidRDefault="00A903C5" w:rsidP="008C2F08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6793E03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14:paraId="544CE822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95" w:type="dxa"/>
            <w:shd w:val="clear" w:color="auto" w:fill="auto"/>
            <w:noWrap/>
            <w:vAlign w:val="center"/>
          </w:tcPr>
          <w:p w14:paraId="25724189" w14:textId="77777777" w:rsidR="00A903C5" w:rsidRPr="0085719B" w:rsidRDefault="00A903C5" w:rsidP="008C2F08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</w:tr>
    </w:tbl>
    <w:p w14:paraId="7E15425F" w14:textId="10A0439B" w:rsidR="00A903C5" w:rsidRDefault="00A903C5" w:rsidP="00A028C0">
      <w:pPr>
        <w:jc w:val="both"/>
        <w:rPr>
          <w:rFonts w:ascii="Arial" w:hAnsi="Arial" w:cs="Arial"/>
        </w:rPr>
      </w:pPr>
      <w:bookmarkStart w:id="1" w:name="_GoBack"/>
      <w:bookmarkEnd w:id="1"/>
    </w:p>
    <w:p w14:paraId="6F4E45FB" w14:textId="28DFA2A0" w:rsidR="00A903C5" w:rsidRDefault="00A903C5" w:rsidP="00A028C0">
      <w:pPr>
        <w:jc w:val="both"/>
        <w:rPr>
          <w:rFonts w:ascii="Arial" w:hAnsi="Arial" w:cs="Arial"/>
        </w:rPr>
      </w:pPr>
    </w:p>
    <w:p w14:paraId="266E9218" w14:textId="4C5C9182" w:rsidR="00A903C5" w:rsidRDefault="00A903C5" w:rsidP="00A028C0">
      <w:pPr>
        <w:jc w:val="both"/>
        <w:rPr>
          <w:rFonts w:ascii="Arial" w:hAnsi="Arial" w:cs="Arial"/>
        </w:rPr>
      </w:pPr>
    </w:p>
    <w:p w14:paraId="164705D1" w14:textId="3DB6D162" w:rsidR="00A903C5" w:rsidRDefault="00A903C5" w:rsidP="00A028C0">
      <w:pPr>
        <w:jc w:val="both"/>
        <w:rPr>
          <w:rFonts w:ascii="Arial" w:hAnsi="Arial" w:cs="Arial"/>
        </w:rPr>
      </w:pPr>
    </w:p>
    <w:p w14:paraId="298B67C2" w14:textId="64183812" w:rsidR="00A903C5" w:rsidRDefault="00A903C5" w:rsidP="00A028C0">
      <w:pPr>
        <w:jc w:val="both"/>
        <w:rPr>
          <w:rFonts w:ascii="Arial" w:hAnsi="Arial" w:cs="Arial"/>
        </w:rPr>
      </w:pPr>
    </w:p>
    <w:p w14:paraId="102BE608" w14:textId="7F246C10" w:rsidR="00A903C5" w:rsidRDefault="00A903C5" w:rsidP="00A028C0">
      <w:pPr>
        <w:jc w:val="both"/>
        <w:rPr>
          <w:rFonts w:ascii="Arial" w:hAnsi="Arial" w:cs="Arial"/>
        </w:rPr>
      </w:pPr>
    </w:p>
    <w:p w14:paraId="335293A1" w14:textId="01F65E09" w:rsidR="00A903C5" w:rsidRDefault="00A903C5" w:rsidP="00A028C0">
      <w:pPr>
        <w:jc w:val="both"/>
        <w:rPr>
          <w:rFonts w:ascii="Arial" w:hAnsi="Arial" w:cs="Arial"/>
        </w:rPr>
      </w:pPr>
    </w:p>
    <w:p w14:paraId="63822AE0" w14:textId="13B3C8A5" w:rsidR="00A903C5" w:rsidRDefault="00A903C5" w:rsidP="00A028C0">
      <w:pPr>
        <w:jc w:val="both"/>
        <w:rPr>
          <w:rFonts w:ascii="Arial" w:hAnsi="Arial" w:cs="Arial"/>
        </w:rPr>
      </w:pPr>
    </w:p>
    <w:p w14:paraId="73251052" w14:textId="6FF00456" w:rsidR="00A903C5" w:rsidRDefault="00A903C5" w:rsidP="00A028C0">
      <w:pPr>
        <w:jc w:val="both"/>
        <w:rPr>
          <w:rFonts w:ascii="Arial" w:hAnsi="Arial" w:cs="Arial"/>
        </w:rPr>
      </w:pPr>
    </w:p>
    <w:sectPr w:rsidR="00A903C5" w:rsidSect="00A903C5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E816E4"/>
    <w:multiLevelType w:val="hybridMultilevel"/>
    <w:tmpl w:val="3DA08D14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BF31C4"/>
    <w:multiLevelType w:val="hybridMultilevel"/>
    <w:tmpl w:val="0500469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C91CEC"/>
    <w:multiLevelType w:val="hybridMultilevel"/>
    <w:tmpl w:val="5D225AB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2E40FE"/>
    <w:multiLevelType w:val="hybridMultilevel"/>
    <w:tmpl w:val="356CFBCA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un Guevarra">
    <w15:presenceInfo w15:providerId="Windows Live" w15:userId="663fd2773b30f0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017"/>
    <w:rsid w:val="0008070C"/>
    <w:rsid w:val="00084001"/>
    <w:rsid w:val="001824F4"/>
    <w:rsid w:val="002C107F"/>
    <w:rsid w:val="00336180"/>
    <w:rsid w:val="003D1D43"/>
    <w:rsid w:val="00437EB0"/>
    <w:rsid w:val="00453645"/>
    <w:rsid w:val="00502EE6"/>
    <w:rsid w:val="005F2B5B"/>
    <w:rsid w:val="00634F5B"/>
    <w:rsid w:val="00673185"/>
    <w:rsid w:val="00703B79"/>
    <w:rsid w:val="0074175A"/>
    <w:rsid w:val="007B2B10"/>
    <w:rsid w:val="008071D8"/>
    <w:rsid w:val="008C2F08"/>
    <w:rsid w:val="00980C5D"/>
    <w:rsid w:val="009B4C90"/>
    <w:rsid w:val="009C2A99"/>
    <w:rsid w:val="00A028C0"/>
    <w:rsid w:val="00A903C5"/>
    <w:rsid w:val="00AA1017"/>
    <w:rsid w:val="00AF27A0"/>
    <w:rsid w:val="00BF3F8F"/>
    <w:rsid w:val="00C05F7A"/>
    <w:rsid w:val="00CA7FD4"/>
    <w:rsid w:val="00EC06A5"/>
    <w:rsid w:val="00F56352"/>
    <w:rsid w:val="00F9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8B380"/>
  <w15:chartTrackingRefBased/>
  <w15:docId w15:val="{F7B8DB4B-C1EC-4809-8C99-547DCC6A4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2B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2B5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903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03C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3C5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903C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903C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903C5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903C5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90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03C5"/>
  </w:style>
  <w:style w:type="paragraph" w:styleId="Footer">
    <w:name w:val="footer"/>
    <w:basedOn w:val="Normal"/>
    <w:link w:val="FooterChar"/>
    <w:uiPriority w:val="99"/>
    <w:unhideWhenUsed/>
    <w:rsid w:val="00A90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03C5"/>
  </w:style>
  <w:style w:type="paragraph" w:styleId="Revision">
    <w:name w:val="Revision"/>
    <w:hidden/>
    <w:uiPriority w:val="99"/>
    <w:semiHidden/>
    <w:rsid w:val="00A903C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903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03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03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3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3C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903C5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90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lulanday@up.edu.ph" TargetMode="External"/><Relationship Id="rId5" Type="http://schemas.openxmlformats.org/officeDocument/2006/relationships/hyperlink" Target="mailto:laguevarra@ust.edu.p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1840</Words>
  <Characters>10491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Guevarra</dc:creator>
  <cp:keywords/>
  <dc:description/>
  <cp:lastModifiedBy>Gianne Ulanday</cp:lastModifiedBy>
  <cp:revision>3</cp:revision>
  <dcterms:created xsi:type="dcterms:W3CDTF">2020-03-20T15:53:00Z</dcterms:created>
  <dcterms:modified xsi:type="dcterms:W3CDTF">2020-03-20T15:55:00Z</dcterms:modified>
</cp:coreProperties>
</file>